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79EFE" w14:textId="77777777" w:rsidR="005F4D56" w:rsidRDefault="00410832">
      <w:pPr>
        <w:pStyle w:val="Title"/>
        <w:pBdr>
          <w:top w:val="nil"/>
          <w:left w:val="nil"/>
          <w:bottom w:val="nil"/>
          <w:right w:val="nil"/>
          <w:between w:val="nil"/>
        </w:pBdr>
        <w:jc w:val="center"/>
        <w:rPr>
          <w:rFonts w:ascii="Times New Roman" w:eastAsia="Times New Roman" w:hAnsi="Times New Roman" w:cs="Times New Roman"/>
          <w:sz w:val="28"/>
          <w:szCs w:val="28"/>
        </w:rPr>
      </w:pPr>
      <w:bookmarkStart w:id="0" w:name="_n16n02rrysbb" w:colFirst="0" w:colLast="0"/>
      <w:bookmarkEnd w:id="0"/>
      <w:r>
        <w:rPr>
          <w:rFonts w:ascii="Times New Roman" w:eastAsia="Times New Roman" w:hAnsi="Times New Roman" w:cs="Times New Roman"/>
        </w:rPr>
        <w:t xml:space="preserve">Promises and Pitfalls of MA-based Health Coaching for Underserved Populations: </w:t>
      </w:r>
      <w:r>
        <w:rPr>
          <w:rFonts w:ascii="Times New Roman" w:eastAsia="Times New Roman" w:hAnsi="Times New Roman" w:cs="Times New Roman"/>
          <w:sz w:val="28"/>
          <w:szCs w:val="28"/>
        </w:rPr>
        <w:t>Lessons from Community Health Worker and Peer Coaching Studies</w:t>
      </w:r>
    </w:p>
    <w:p w14:paraId="077B4F24" w14:textId="77777777" w:rsidR="005F4D56" w:rsidRDefault="005F4D56">
      <w:pPr>
        <w:pBdr>
          <w:top w:val="nil"/>
          <w:left w:val="nil"/>
          <w:bottom w:val="nil"/>
          <w:right w:val="nil"/>
          <w:between w:val="nil"/>
        </w:pBdr>
      </w:pPr>
    </w:p>
    <w:p w14:paraId="2097DBE4" w14:textId="77777777" w:rsidR="005F4D56" w:rsidRDefault="00410832">
      <w:pPr>
        <w:pStyle w:val="Heading1"/>
        <w:pBdr>
          <w:top w:val="nil"/>
          <w:left w:val="nil"/>
          <w:bottom w:val="nil"/>
          <w:right w:val="nil"/>
          <w:between w:val="nil"/>
        </w:pBdr>
      </w:pPr>
      <w:bookmarkStart w:id="1" w:name="_9hm01kl40cjs" w:colFirst="0" w:colLast="0"/>
      <w:bookmarkEnd w:id="1"/>
      <w:commentRangeStart w:id="2"/>
      <w:r>
        <w:rPr>
          <w:rFonts w:ascii="Times New Roman" w:eastAsia="Times New Roman" w:hAnsi="Times New Roman" w:cs="Times New Roman"/>
          <w:b/>
          <w:sz w:val="24"/>
          <w:szCs w:val="24"/>
          <w:u w:val="single"/>
        </w:rPr>
        <w:t>Abstract:</w:t>
      </w:r>
      <w:commentRangeEnd w:id="2"/>
      <w:r>
        <w:commentReference w:id="2"/>
      </w:r>
    </w:p>
    <w:p w14:paraId="7CDB7C10" w14:textId="77777777" w:rsidR="005F4D56" w:rsidRDefault="00410832">
      <w:pPr>
        <w:pBdr>
          <w:top w:val="nil"/>
          <w:left w:val="nil"/>
          <w:bottom w:val="nil"/>
          <w:right w:val="nil"/>
          <w:between w:val="nil"/>
        </w:pBdr>
        <w:ind w:firstLine="720"/>
      </w:pPr>
      <w:r>
        <w:t xml:space="preserve">This paper will explore the key opportunities and threats for programs utilizing medical assistants (MAs) as health coaches in underserved populations. Current research exploring MA health coaching will be compared with models utilizing community health workers (CHWs) and peer coaches. Through this comparison, important similarities and differences between peer and CHW-led programs will provide context for the successes and failures of MA led programs. The ultimate goal of this paper is to understand how to improve future implementations </w:t>
      </w:r>
      <w:proofErr w:type="gramStart"/>
      <w:r>
        <w:t>of  MA</w:t>
      </w:r>
      <w:proofErr w:type="gramEnd"/>
      <w:r>
        <w:t xml:space="preserve"> health coaching programs in general, and in underserved populations in particular.</w:t>
      </w:r>
    </w:p>
    <w:p w14:paraId="0B336189" w14:textId="77777777" w:rsidR="005F4D56" w:rsidRDefault="00410832">
      <w:pPr>
        <w:pStyle w:val="Heading1"/>
        <w:pBdr>
          <w:top w:val="nil"/>
          <w:left w:val="nil"/>
          <w:bottom w:val="nil"/>
          <w:right w:val="nil"/>
          <w:between w:val="nil"/>
        </w:pBdr>
      </w:pPr>
      <w:bookmarkStart w:id="3" w:name="_z3vltbbdwtv8" w:colFirst="0" w:colLast="0"/>
      <w:bookmarkEnd w:id="3"/>
      <w:r>
        <w:rPr>
          <w:rFonts w:ascii="Times New Roman" w:eastAsia="Times New Roman" w:hAnsi="Times New Roman" w:cs="Times New Roman"/>
          <w:b/>
          <w:sz w:val="24"/>
          <w:szCs w:val="24"/>
          <w:u w:val="single"/>
        </w:rPr>
        <w:t>History of MA Coaching</w:t>
      </w:r>
    </w:p>
    <w:p w14:paraId="4D3171A7" w14:textId="77777777" w:rsidR="005F4D56" w:rsidRDefault="00410832">
      <w:pPr>
        <w:pBdr>
          <w:top w:val="nil"/>
          <w:left w:val="nil"/>
          <w:bottom w:val="nil"/>
          <w:right w:val="nil"/>
          <w:between w:val="nil"/>
        </w:pBdr>
        <w:ind w:firstLine="720"/>
      </w:pPr>
      <w:r>
        <w:t>The risk of many chronic diseases can be lowered by lifestyle changes, including diet, and exercise. The Diabetes Prevention Program (DPP) was a hallmark study that showed that a lifestyle intervention program can effectively prevent the development of type 2 diabetes in high-risk patients. The follow-up Diabetes Prevention Program Outcome Study (DPPOS) revealed that lifestyle intervention can be cost-effective in preventing diabetes at the health system and societal levels.</w:t>
      </w:r>
      <w:r>
        <w:rPr>
          <w:vertAlign w:val="superscript"/>
        </w:rPr>
        <w:footnoteReference w:id="1"/>
      </w:r>
      <w:r>
        <w:t xml:space="preserve"> For patients with risk factors for cardiovascular disease, lifestyle counseling has been shown to improve cholesterol levels, blood pressure, and body weight.</w:t>
      </w:r>
      <w:r>
        <w:rPr>
          <w:vertAlign w:val="superscript"/>
        </w:rPr>
        <w:footnoteReference w:id="2"/>
      </w:r>
      <w:r>
        <w:rPr>
          <w:rFonts w:ascii="Arial" w:eastAsia="Arial" w:hAnsi="Arial" w:cs="Arial"/>
          <w:sz w:val="20"/>
          <w:szCs w:val="20"/>
          <w:highlight w:val="white"/>
        </w:rPr>
        <w:t xml:space="preserve"> </w:t>
      </w:r>
      <w:r>
        <w:t>For cancer prevention, direct data is not as strong, but it has been estimated that up to 1/3 of all cancers could be prevented by lifestyle changes.</w:t>
      </w:r>
      <w:r>
        <w:rPr>
          <w:vertAlign w:val="superscript"/>
        </w:rPr>
        <w:footnoteReference w:id="3"/>
      </w:r>
      <w:r>
        <w:t xml:space="preserve"> There is also growing recognition that appropriate sleep patterns may also play a role in chronic diseases and obesity.</w:t>
      </w:r>
      <w:r>
        <w:rPr>
          <w:vertAlign w:val="superscript"/>
        </w:rPr>
        <w:footnoteReference w:id="4"/>
      </w:r>
    </w:p>
    <w:p w14:paraId="7CE1E5F0" w14:textId="77777777" w:rsidR="005F4D56" w:rsidRDefault="005F4D56">
      <w:pPr>
        <w:pBdr>
          <w:top w:val="nil"/>
          <w:left w:val="nil"/>
          <w:bottom w:val="nil"/>
          <w:right w:val="nil"/>
          <w:between w:val="nil"/>
        </w:pBdr>
        <w:ind w:firstLine="720"/>
      </w:pPr>
    </w:p>
    <w:p w14:paraId="013F12F7" w14:textId="77777777" w:rsidR="005F4D56" w:rsidRDefault="00410832">
      <w:pPr>
        <w:pBdr>
          <w:top w:val="nil"/>
          <w:left w:val="nil"/>
          <w:bottom w:val="nil"/>
          <w:right w:val="nil"/>
          <w:between w:val="nil"/>
        </w:pBdr>
        <w:ind w:firstLine="720"/>
      </w:pPr>
      <w:r>
        <w:t>Because of the success of lifestyle intervention programs in preventing onset and complications of chronic disease, providing lifestyle improvement assistance to all primary care patients is an attractive option. In the primary care setting, health coaching has proved promising. Health coaching empowers patients to discover their own path to behavior change by providing education, support, and a sense of self-efficacy.</w:t>
      </w:r>
      <w:r>
        <w:rPr>
          <w:vertAlign w:val="superscript"/>
        </w:rPr>
        <w:footnoteReference w:id="5"/>
      </w:r>
      <w:r>
        <w:t xml:space="preserve"> In previous studies, health coaching has led to positive patient health outcomes. For example, it was an effective tool for achieving </w:t>
      </w:r>
      <w:r>
        <w:lastRenderedPageBreak/>
        <w:t>and maintaining weight loss in overweight and obese patients.</w:t>
      </w:r>
      <w:r>
        <w:rPr>
          <w:vertAlign w:val="superscript"/>
        </w:rPr>
        <w:footnoteReference w:id="6"/>
      </w:r>
      <w:r>
        <w:t xml:space="preserve"> In addition to patient health benefits, health coaching has the potential to decrease the amount of time patients spend with a physician, decrease follow-up outside of healthcare visits, and increase satisfaction among both patients and providers due to the delivery of more personalized care.</w:t>
      </w:r>
    </w:p>
    <w:p w14:paraId="6BC73B0F" w14:textId="77777777" w:rsidR="005F4D56" w:rsidRDefault="00410832">
      <w:pPr>
        <w:pBdr>
          <w:top w:val="nil"/>
          <w:left w:val="nil"/>
          <w:bottom w:val="nil"/>
          <w:right w:val="nil"/>
          <w:between w:val="nil"/>
        </w:pBdr>
      </w:pPr>
      <w:r>
        <w:t xml:space="preserve"> </w:t>
      </w:r>
    </w:p>
    <w:p w14:paraId="5531AA88" w14:textId="77777777" w:rsidR="005F4D56" w:rsidRDefault="00410832">
      <w:pPr>
        <w:pBdr>
          <w:top w:val="nil"/>
          <w:left w:val="nil"/>
          <w:bottom w:val="nil"/>
          <w:right w:val="nil"/>
          <w:between w:val="nil"/>
        </w:pBdr>
        <w:ind w:firstLine="720"/>
      </w:pPr>
      <w:r>
        <w:t xml:space="preserve">To integrate health coaching into a patient’s primary care experience, physicians could be trained to serve as health coaches. However, studies have shown that primary care physicians </w:t>
      </w:r>
      <w:commentRangeStart w:id="4"/>
      <w:r>
        <w:t>don’t have enough time</w:t>
      </w:r>
      <w:commentRangeEnd w:id="4"/>
      <w:r>
        <w:commentReference w:id="4"/>
      </w:r>
      <w:r>
        <w:t xml:space="preserve"> to adequately address chronic disease prevention or management in patient appointments in our current system.</w:t>
      </w:r>
      <w:r>
        <w:rPr>
          <w:vertAlign w:val="superscript"/>
        </w:rPr>
        <w:footnoteReference w:id="7"/>
      </w:r>
      <w:r>
        <w:rPr>
          <w:vertAlign w:val="superscript"/>
        </w:rPr>
        <w:t>,</w:t>
      </w:r>
      <w:r>
        <w:rPr>
          <w:vertAlign w:val="superscript"/>
        </w:rPr>
        <w:footnoteReference w:id="8"/>
      </w:r>
      <w:r>
        <w:t xml:space="preserve"> However, other medical office staff members have the ability to serve in expanded roles in outpatient clinics. Previous studies have trained medical assistants to serve as health coaches for patients who need </w:t>
      </w:r>
      <w:commentRangeStart w:id="5"/>
      <w:r>
        <w:t xml:space="preserve">chronic disease </w:t>
      </w:r>
      <w:proofErr w:type="gramStart"/>
      <w:r>
        <w:t>management</w:t>
      </w:r>
      <w:r>
        <w:rPr>
          <w:sz w:val="16"/>
          <w:szCs w:val="16"/>
        </w:rPr>
        <w:t xml:space="preserve"> </w:t>
      </w:r>
      <w:r>
        <w:t>.</w:t>
      </w:r>
      <w:commentRangeEnd w:id="5"/>
      <w:proofErr w:type="gramEnd"/>
      <w:r>
        <w:commentReference w:id="5"/>
      </w:r>
      <w:r>
        <w:t xml:space="preserve"> In one university-affiliated program, medical assistant coaches increased the likelihood that patients with chronic diseases would improve their hemoglobin A</w:t>
      </w:r>
      <w:r>
        <w:rPr>
          <w:vertAlign w:val="subscript"/>
        </w:rPr>
        <w:t>1c</w:t>
      </w:r>
      <w:r>
        <w:t xml:space="preserve"> and/or LDL to appropriate levels.</w:t>
      </w:r>
      <w:r>
        <w:rPr>
          <w:vertAlign w:val="superscript"/>
        </w:rPr>
        <w:footnoteReference w:id="9"/>
      </w:r>
    </w:p>
    <w:p w14:paraId="6D6800FD" w14:textId="77777777" w:rsidR="005F4D56" w:rsidRDefault="005F4D56">
      <w:pPr>
        <w:pBdr>
          <w:top w:val="nil"/>
          <w:left w:val="nil"/>
          <w:bottom w:val="nil"/>
          <w:right w:val="nil"/>
          <w:between w:val="nil"/>
        </w:pBdr>
        <w:ind w:firstLine="720"/>
      </w:pPr>
    </w:p>
    <w:p w14:paraId="49FAE518" w14:textId="77777777" w:rsidR="005F4D56" w:rsidRDefault="00410832">
      <w:pPr>
        <w:pBdr>
          <w:top w:val="nil"/>
          <w:left w:val="nil"/>
          <w:bottom w:val="nil"/>
          <w:right w:val="nil"/>
          <w:between w:val="nil"/>
        </w:pBdr>
        <w:ind w:firstLine="720"/>
      </w:pPr>
      <w:r>
        <w:t>Only a handful of studies have explored MA health coaches in vulnerable patient populations, but they suggest that MA health coaches can help improve chronic disease management for different underserved populations. In low-income populations, MA health coaches helped patients significantly improve their HbA1c and LDL levels in management of their diabetes and hypertension</w:t>
      </w:r>
      <w:r>
        <w:rPr>
          <w:vertAlign w:val="superscript"/>
        </w:rPr>
        <w:footnoteReference w:id="10"/>
      </w:r>
      <w:r>
        <w:t>. For ethnic/racial minorities and non-English speakers, studies indicate that MAs may have the ability to improve self-care and HbA1c levels.</w:t>
      </w:r>
      <w:r>
        <w:rPr>
          <w:vertAlign w:val="superscript"/>
        </w:rPr>
        <w:footnoteReference w:id="11"/>
      </w:r>
      <w:r>
        <w:rPr>
          <w:vertAlign w:val="superscript"/>
        </w:rPr>
        <w:t>,</w:t>
      </w:r>
      <w:r>
        <w:rPr>
          <w:vertAlign w:val="superscript"/>
        </w:rPr>
        <w:footnoteReference w:id="12"/>
      </w:r>
      <w:r>
        <w:t xml:space="preserve"> One interesting study of low-income English and Spanish speaking patients showed that MA health coaches increase patient trust in their providers, which means that the benefits of health coaching may extend to other interactions with the healthcare system for underserved patients.</w:t>
      </w:r>
      <w:r>
        <w:rPr>
          <w:vertAlign w:val="superscript"/>
        </w:rPr>
        <w:footnoteReference w:id="13"/>
      </w:r>
      <w:r>
        <w:t xml:space="preserve"> While further research is necessary to better determine the significance of these findings, MAs seem to be a promising asset for underserved patients and their health.  </w:t>
      </w:r>
    </w:p>
    <w:p w14:paraId="393394DF" w14:textId="77777777" w:rsidR="005F4D56" w:rsidRDefault="005F4D56">
      <w:pPr>
        <w:pBdr>
          <w:top w:val="nil"/>
          <w:left w:val="nil"/>
          <w:bottom w:val="nil"/>
          <w:right w:val="nil"/>
          <w:between w:val="nil"/>
        </w:pBdr>
      </w:pPr>
    </w:p>
    <w:p w14:paraId="0AE30FF9" w14:textId="77777777" w:rsidR="005F4D56" w:rsidRDefault="00410832">
      <w:pPr>
        <w:pBdr>
          <w:top w:val="nil"/>
          <w:left w:val="nil"/>
          <w:bottom w:val="nil"/>
          <w:right w:val="nil"/>
          <w:between w:val="nil"/>
        </w:pBdr>
        <w:ind w:firstLine="720"/>
      </w:pPr>
      <w:ins w:id="6" w:author="Brent Williams" w:date="2016-11-29T18:44:00Z">
        <w:r>
          <w:t>To facilitate this agenda, this paper reviews...ALT: The goals of this paper are to...</w:t>
        </w:r>
      </w:ins>
      <w:r>
        <w:t xml:space="preserve">It is evident that more research is necessary to understand exactly how and why MA health coaching benefits underserved populations. With that information, effective, evidence-based MA health coaching could be implemented in communities and clinics across the country. However, it is </w:t>
      </w:r>
      <w:r>
        <w:lastRenderedPageBreak/>
        <w:t xml:space="preserve">important to first review comparable work being done by different providers in a similar capacity to identify the strengths and weakness of MA health coaching, especially with the small pool of studies focused on MAs as health coaches. In recent research, community health worker (CHW) and peer health coaching have emerged as viable options for chronic disease management for low-income and/or minority patients. </w:t>
      </w:r>
      <w:commentRangeStart w:id="7"/>
      <w:r>
        <w:t>The purpose of this paper is to describe key features of CHW and peer health coaching models and compare them to MA health coaching models to identify salient similarities and differences.</w:t>
      </w:r>
      <w:commentRangeEnd w:id="7"/>
      <w:r>
        <w:commentReference w:id="7"/>
      </w:r>
      <w:r>
        <w:t xml:space="preserve"> Ultimately, the goals are to suggest ways that MA health coach models could be made more effective in vulnerable populations and describe areas for further research.</w:t>
      </w:r>
    </w:p>
    <w:p w14:paraId="43E87895" w14:textId="77777777" w:rsidR="005F4D56" w:rsidRDefault="00410832">
      <w:pPr>
        <w:pStyle w:val="Heading1"/>
        <w:pBdr>
          <w:top w:val="nil"/>
          <w:left w:val="nil"/>
          <w:bottom w:val="nil"/>
          <w:right w:val="nil"/>
          <w:between w:val="nil"/>
        </w:pBdr>
      </w:pPr>
      <w:bookmarkStart w:id="8" w:name="_wgue1d61d372" w:colFirst="0" w:colLast="0"/>
      <w:bookmarkEnd w:id="8"/>
      <w:r>
        <w:rPr>
          <w:rFonts w:ascii="Times New Roman" w:eastAsia="Times New Roman" w:hAnsi="Times New Roman" w:cs="Times New Roman"/>
          <w:b/>
          <w:sz w:val="24"/>
          <w:szCs w:val="24"/>
          <w:u w:val="single"/>
        </w:rPr>
        <w:t>Community Health Worker Coaching</w:t>
      </w:r>
    </w:p>
    <w:p w14:paraId="4866BDA7" w14:textId="77777777" w:rsidR="005F4D56" w:rsidRDefault="00410832">
      <w:pPr>
        <w:pBdr>
          <w:top w:val="nil"/>
          <w:left w:val="nil"/>
          <w:bottom w:val="nil"/>
          <w:right w:val="nil"/>
          <w:between w:val="nil"/>
        </w:pBdr>
        <w:ind w:firstLine="720"/>
      </w:pPr>
      <w:r>
        <w:t>CHWs are public health workers who exist in the middle ground between healthcare providers and the community being served, especially when those two populations are demographically disparate. The draw of CHWs is their connection to and intimate knowledge of the community that they serve. Most CHWs are members of the community or have strong ties to the people and place. This allows them to promote patient health in a more culturally relevant way than typical providers or health professionals.</w:t>
      </w:r>
      <w:r>
        <w:rPr>
          <w:vertAlign w:val="superscript"/>
        </w:rPr>
        <w:footnoteReference w:id="14"/>
      </w:r>
      <w:r>
        <w:t xml:space="preserve"> Community and clinic needs often dictate the role that a CHW plays on the team leading to widely variable job descriptions. CHWs can provide “education, counseling, navigation assistance, case management, social services, and social support” to patients.</w:t>
      </w:r>
      <w:r>
        <w:rPr>
          <w:vertAlign w:val="superscript"/>
        </w:rPr>
        <w:footnoteReference w:id="15"/>
      </w:r>
    </w:p>
    <w:p w14:paraId="28867B1F" w14:textId="77777777" w:rsidR="005F4D56" w:rsidRDefault="005F4D56">
      <w:pPr>
        <w:pBdr>
          <w:top w:val="nil"/>
          <w:left w:val="nil"/>
          <w:bottom w:val="nil"/>
          <w:right w:val="nil"/>
          <w:between w:val="nil"/>
        </w:pBdr>
        <w:ind w:firstLine="720"/>
      </w:pPr>
    </w:p>
    <w:p w14:paraId="4A2E2ABB" w14:textId="77777777" w:rsidR="005F4D56" w:rsidRDefault="00410832">
      <w:pPr>
        <w:pBdr>
          <w:top w:val="nil"/>
          <w:left w:val="nil"/>
          <w:bottom w:val="nil"/>
          <w:right w:val="nil"/>
          <w:between w:val="nil"/>
        </w:pBdr>
        <w:ind w:firstLine="720"/>
      </w:pPr>
      <w:r>
        <w:t xml:space="preserve">One recent systematic review of randomized controlled trials of CHW interventions focused specifically on chronic disease management and care in vulnerable populations. In this review of </w:t>
      </w:r>
      <w:commentRangeStart w:id="9"/>
      <w:r>
        <w:t>61 CHW interventions</w:t>
      </w:r>
      <w:commentRangeEnd w:id="9"/>
      <w:r>
        <w:commentReference w:id="9"/>
      </w:r>
      <w:r>
        <w:t xml:space="preserve">, 36 contained a counseling component aimed at changing behavior and maintaining those changes. CHWs in these studies utilized in-person meetings and/or telephone calls. While this is not exactly the same as health coaching, it is the most similar role filled by CHWs in these studies. According to this review, CHW interventions </w:t>
      </w:r>
      <w:commentRangeStart w:id="10"/>
      <w:r>
        <w:t>reduced CVD risk</w:t>
      </w:r>
      <w:commentRangeEnd w:id="10"/>
      <w:r>
        <w:commentReference w:id="10"/>
      </w:r>
      <w:r>
        <w:t xml:space="preserve"> in 62% of relevant studies and increased cancer screening practices in 70%.</w:t>
      </w:r>
      <w:r>
        <w:rPr>
          <w:vertAlign w:val="superscript"/>
        </w:rPr>
        <w:t>15</w:t>
      </w:r>
      <w:r>
        <w:t xml:space="preserve"> In a separate review focused on CHW interventions to improve glycemic control of low-income and/or minority diabetics, CHWs reduced the A1c level of enrolled patients by 1.6 to 12 times more than the control arm in interventions lasting longer than one year. It’s important to note that larger A1c decreases occurred in studies with higher baseline A1c levels.</w:t>
      </w:r>
      <w:r>
        <w:rPr>
          <w:vertAlign w:val="superscript"/>
        </w:rPr>
        <w:footnoteReference w:id="16"/>
      </w:r>
    </w:p>
    <w:p w14:paraId="682A12EF" w14:textId="77777777" w:rsidR="005F4D56" w:rsidRDefault="005F4D56">
      <w:pPr>
        <w:pBdr>
          <w:top w:val="nil"/>
          <w:left w:val="nil"/>
          <w:bottom w:val="nil"/>
          <w:right w:val="nil"/>
          <w:between w:val="nil"/>
        </w:pBdr>
        <w:ind w:firstLine="720"/>
      </w:pPr>
    </w:p>
    <w:p w14:paraId="31255436" w14:textId="77777777" w:rsidR="005F4D56" w:rsidRDefault="00410832">
      <w:pPr>
        <w:pBdr>
          <w:top w:val="nil"/>
          <w:left w:val="nil"/>
          <w:bottom w:val="nil"/>
          <w:right w:val="nil"/>
          <w:between w:val="nil"/>
        </w:pBdr>
        <w:ind w:firstLine="720"/>
      </w:pPr>
      <w:r>
        <w:t xml:space="preserve">These results suggest CHWs can effectively help patients change health behaviors. However, there are some issues with understanding why these interventions actually work for patients. Across studies in both reviews, there was large protocol variability. The hiring criteria for CHWs, role of CHWs, the length of the intervention, and the amount of patient contact all </w:t>
      </w:r>
      <w:r>
        <w:lastRenderedPageBreak/>
        <w:t xml:space="preserve">differed across studies. </w:t>
      </w:r>
      <w:commentRangeStart w:id="11"/>
      <w:r>
        <w:t>Because of this inconsistency, it is hard to ascertain exactly what aspects of CHW based guidance actually helps patients.</w:t>
      </w:r>
      <w:commentRangeEnd w:id="11"/>
      <w:r>
        <w:commentReference w:id="11"/>
      </w:r>
    </w:p>
    <w:p w14:paraId="001C58FD" w14:textId="77777777" w:rsidR="005F4D56" w:rsidRDefault="005F4D56">
      <w:pPr>
        <w:pBdr>
          <w:top w:val="nil"/>
          <w:left w:val="nil"/>
          <w:bottom w:val="nil"/>
          <w:right w:val="nil"/>
          <w:between w:val="nil"/>
        </w:pBdr>
        <w:ind w:firstLine="720"/>
      </w:pPr>
    </w:p>
    <w:p w14:paraId="5A8E8C51" w14:textId="77777777" w:rsidR="005F4D56" w:rsidRDefault="00410832">
      <w:pPr>
        <w:pBdr>
          <w:top w:val="nil"/>
          <w:left w:val="nil"/>
          <w:bottom w:val="nil"/>
          <w:right w:val="nil"/>
          <w:between w:val="nil"/>
        </w:pBdr>
      </w:pPr>
      <w:r>
        <w:tab/>
        <w:t>Nevertheless, there is some evidence behind what might be driving positive patient outcomes. CHW training seems to play an important role in patient outcomes. In studies with more rigorous training, there was significant improvement in patient CVD risk and cancer prevention outcomes.</w:t>
      </w:r>
      <w:r>
        <w:rPr>
          <w:vertAlign w:val="superscript"/>
        </w:rPr>
        <w:t>15</w:t>
      </w:r>
      <w:r>
        <w:t xml:space="preserve"> It has also been suggested that the lack of competency of CHWs could be the cause of nonsignificant results in some studies.</w:t>
      </w:r>
      <w:r>
        <w:rPr>
          <w:vertAlign w:val="superscript"/>
        </w:rPr>
        <w:footnoteReference w:id="17"/>
      </w:r>
      <w:r>
        <w:t xml:space="preserve"> To understand what is rigorous enough to be effective, the length of CHW training and the necessity of exams or certifications to ensure CHW competence are two areas that need to be further explored. </w:t>
      </w:r>
    </w:p>
    <w:p w14:paraId="29A9F84A" w14:textId="77777777" w:rsidR="005F4D56" w:rsidRDefault="005F4D56">
      <w:pPr>
        <w:pBdr>
          <w:top w:val="nil"/>
          <w:left w:val="nil"/>
          <w:bottom w:val="nil"/>
          <w:right w:val="nil"/>
          <w:between w:val="nil"/>
        </w:pBdr>
      </w:pPr>
    </w:p>
    <w:p w14:paraId="78A6F038" w14:textId="77777777" w:rsidR="005F4D56" w:rsidRDefault="00410832">
      <w:pPr>
        <w:pBdr>
          <w:top w:val="nil"/>
          <w:left w:val="nil"/>
          <w:bottom w:val="nil"/>
          <w:right w:val="nil"/>
          <w:between w:val="nil"/>
        </w:pBdr>
        <w:ind w:firstLine="720"/>
      </w:pPr>
      <w:r>
        <w:t>While the need for evidence-based CHW training and tools that are standardized across practices is acknowledged, Palmas et al. also argued for the need for increased flexibility with CHW protocols. The tools that CHWs use and the programming and education that they provide needs to be tailored to specific patient and community needs. Every possible permutation of community need can not be calculated or anticipated. It seems like a waste of energy to even attempt to do so. Instead, the flexibility of CHW training and tools allows CHWs to bring their own expertise to the table and draw on that knowledge to work with patients in a way that is less rigid that of the care given by other providers.</w:t>
      </w:r>
    </w:p>
    <w:p w14:paraId="375A7D2B" w14:textId="77777777" w:rsidR="005F4D56" w:rsidRDefault="005F4D56">
      <w:pPr>
        <w:pBdr>
          <w:top w:val="nil"/>
          <w:left w:val="nil"/>
          <w:bottom w:val="nil"/>
          <w:right w:val="nil"/>
          <w:between w:val="nil"/>
        </w:pBdr>
      </w:pPr>
    </w:p>
    <w:p w14:paraId="2580B8F5" w14:textId="77777777" w:rsidR="005F4D56" w:rsidRDefault="00410832">
      <w:pPr>
        <w:pBdr>
          <w:top w:val="nil"/>
          <w:left w:val="nil"/>
          <w:bottom w:val="nil"/>
          <w:right w:val="nil"/>
          <w:between w:val="nil"/>
        </w:pBdr>
      </w:pPr>
      <w:r>
        <w:tab/>
        <w:t>The largest advantage of CHW health coaching programs, particularly in underserved communities, is patient connection. CHWs fill natural helper roles.</w:t>
      </w:r>
      <w:r>
        <w:rPr>
          <w:vertAlign w:val="superscript"/>
        </w:rPr>
        <w:footnoteReference w:id="18"/>
      </w:r>
      <w:r>
        <w:rPr>
          <w:vertAlign w:val="superscript"/>
        </w:rPr>
        <w:t>,</w:t>
      </w:r>
      <w:r>
        <w:rPr>
          <w:vertAlign w:val="superscript"/>
        </w:rPr>
        <w:footnoteReference w:id="19"/>
      </w:r>
      <w:r>
        <w:t xml:space="preserve"> As liaisons between the more traditional healthcare system and patients, CHWs more easily gain patient trust and know how to communicate to maximize patient understanding because they don’t need introduction to the community and its values. Hiring practices that try to match CHWs with the demographics of the surrounding community might be responsible for these successes. Some studies picked CHWs who were similar in marital status, age, race, language, socioeconomic status, and/or place of residence.</w:t>
      </w:r>
      <w:r>
        <w:rPr>
          <w:vertAlign w:val="superscript"/>
        </w:rPr>
        <w:t xml:space="preserve">15 </w:t>
      </w:r>
      <w:r>
        <w:t>The biggest remaining questions are what characteristics must be matched for successful CHW coaching.</w:t>
      </w:r>
    </w:p>
    <w:p w14:paraId="56445CC7" w14:textId="77777777" w:rsidR="005F4D56" w:rsidRDefault="00410832">
      <w:pPr>
        <w:pBdr>
          <w:top w:val="nil"/>
          <w:left w:val="nil"/>
          <w:bottom w:val="nil"/>
          <w:right w:val="nil"/>
          <w:between w:val="nil"/>
        </w:pBdr>
        <w:rPr>
          <w:b/>
          <w:u w:val="single"/>
        </w:rPr>
      </w:pPr>
      <w:r>
        <w:t xml:space="preserve"> </w:t>
      </w:r>
    </w:p>
    <w:p w14:paraId="17A82CF7" w14:textId="77777777" w:rsidR="005F4D56" w:rsidRDefault="00410832">
      <w:pPr>
        <w:pStyle w:val="Heading1"/>
        <w:pBdr>
          <w:top w:val="nil"/>
          <w:left w:val="nil"/>
          <w:bottom w:val="nil"/>
          <w:right w:val="nil"/>
          <w:between w:val="nil"/>
        </w:pBdr>
        <w:rPr>
          <w:rFonts w:ascii="Times New Roman" w:eastAsia="Times New Roman" w:hAnsi="Times New Roman" w:cs="Times New Roman"/>
          <w:b/>
          <w:sz w:val="24"/>
          <w:szCs w:val="24"/>
          <w:u w:val="single"/>
        </w:rPr>
      </w:pPr>
      <w:bookmarkStart w:id="12" w:name="_mi1fzv9z8muw" w:colFirst="0" w:colLast="0"/>
      <w:bookmarkEnd w:id="12"/>
      <w:r>
        <w:rPr>
          <w:rFonts w:ascii="Times New Roman" w:eastAsia="Times New Roman" w:hAnsi="Times New Roman" w:cs="Times New Roman"/>
          <w:b/>
          <w:sz w:val="24"/>
          <w:szCs w:val="24"/>
          <w:u w:val="single"/>
        </w:rPr>
        <w:t>Peer Coaching</w:t>
      </w:r>
    </w:p>
    <w:p w14:paraId="29D1BE13" w14:textId="77777777" w:rsidR="005F4D56" w:rsidRDefault="00410832">
      <w:pPr>
        <w:pBdr>
          <w:top w:val="nil"/>
          <w:left w:val="nil"/>
          <w:bottom w:val="nil"/>
          <w:right w:val="nil"/>
          <w:between w:val="nil"/>
        </w:pBdr>
      </w:pPr>
      <w:r>
        <w:tab/>
        <w:t xml:space="preserve">Peer coaching is a support model where patients are counseled by a layperson who shares a diagnosis with the patients that they are counseling. Peer coaches are patients who have figured out how to best manage their care and have had positive results that should be emulated. CHWs have expertise about the people and community in which they work, but the expertise of peer coaches is centered around disease management. Peer health coaches fill a role similar to CHWs </w:t>
      </w:r>
      <w:r>
        <w:lastRenderedPageBreak/>
        <w:t xml:space="preserve">by bridging the gap between patients and providers by dedicating the extra time and energy necessary to help patients figure out what will work best for their care drawing on techniques taught in training and their own personal experience. They are not supposed to act as health care providers, but instead as a </w:t>
      </w:r>
      <w:proofErr w:type="gramStart"/>
      <w:r>
        <w:t>counselors</w:t>
      </w:r>
      <w:proofErr w:type="gramEnd"/>
      <w:r>
        <w:t xml:space="preserve">, support systems, and cheerleaders. Most research around peer coaching has focused on diabetic patients and glycemic control. In these instances, peer health coaches are well-controlled diabetics. </w:t>
      </w:r>
    </w:p>
    <w:p w14:paraId="6E75972C" w14:textId="77777777" w:rsidR="005F4D56" w:rsidRDefault="005F4D56">
      <w:pPr>
        <w:pBdr>
          <w:top w:val="nil"/>
          <w:left w:val="nil"/>
          <w:bottom w:val="nil"/>
          <w:right w:val="nil"/>
          <w:between w:val="nil"/>
        </w:pBdr>
      </w:pPr>
    </w:p>
    <w:p w14:paraId="30355CA2" w14:textId="77777777" w:rsidR="005F4D56" w:rsidRDefault="00410832">
      <w:pPr>
        <w:pBdr>
          <w:top w:val="nil"/>
          <w:left w:val="nil"/>
          <w:bottom w:val="nil"/>
          <w:right w:val="nil"/>
          <w:between w:val="nil"/>
        </w:pBdr>
        <w:ind w:firstLine="720"/>
      </w:pPr>
      <w:r>
        <w:t xml:space="preserve">While </w:t>
      </w:r>
      <w:commentRangeStart w:id="13"/>
      <w:r>
        <w:t>different outcome measures</w:t>
      </w:r>
      <w:commentRangeEnd w:id="13"/>
      <w:r>
        <w:commentReference w:id="13"/>
      </w:r>
      <w:r>
        <w:t xml:space="preserve"> make it hard to compare peer support studies, the interventions seem to be an effective resource for patients. In terms of behavioral change, peer support has </w:t>
      </w:r>
      <w:commentRangeStart w:id="14"/>
      <w:r>
        <w:t>improved diabetes management</w:t>
      </w:r>
      <w:commentRangeEnd w:id="14"/>
      <w:r>
        <w:commentReference w:id="14"/>
      </w:r>
      <w:r>
        <w:t xml:space="preserve"> for patients by increasing diet, physical activity, glucose monitoring, and medication adherence.</w:t>
      </w:r>
      <w:r>
        <w:rPr>
          <w:vertAlign w:val="superscript"/>
        </w:rPr>
        <w:footnoteReference w:id="20"/>
      </w:r>
      <w:r>
        <w:rPr>
          <w:vertAlign w:val="superscript"/>
        </w:rPr>
        <w:t>,</w:t>
      </w:r>
      <w:r>
        <w:rPr>
          <w:vertAlign w:val="superscript"/>
        </w:rPr>
        <w:footnoteReference w:id="21"/>
      </w:r>
      <w:r>
        <w:rPr>
          <w:vertAlign w:val="superscript"/>
        </w:rPr>
        <w:t>,</w:t>
      </w:r>
      <w:r>
        <w:rPr>
          <w:vertAlign w:val="superscript"/>
        </w:rPr>
        <w:footnoteReference w:id="22"/>
      </w:r>
      <w:r>
        <w:rPr>
          <w:vertAlign w:val="superscript"/>
        </w:rPr>
        <w:t>,</w:t>
      </w:r>
      <w:r>
        <w:rPr>
          <w:vertAlign w:val="superscript"/>
        </w:rPr>
        <w:footnoteReference w:id="23"/>
      </w:r>
      <w:r>
        <w:rPr>
          <w:vertAlign w:val="superscript"/>
        </w:rPr>
        <w:t xml:space="preserve"> </w:t>
      </w:r>
      <w:r>
        <w:t xml:space="preserve">Looking at physiological measures of diabetes control, one study of peer health coaches found that low-income patients with a peer coach experienced a significantly larger decrease in their A1c levels when compared to the standard of care, which included access to a nutritionist and diabetes educator. In addition, a significantly greater portion of the same patients had an A1c decrease greater than 1% and an A1c less than 7.5% at the end of the </w:t>
      </w:r>
      <w:proofErr w:type="gramStart"/>
      <w:r>
        <w:t>six month</w:t>
      </w:r>
      <w:proofErr w:type="gramEnd"/>
      <w:r>
        <w:t xml:space="preserve"> intervention. Overall, peer coaching significantly improved the diabetic control of the low-income patients studied.</w:t>
      </w:r>
      <w:r>
        <w:rPr>
          <w:vertAlign w:val="superscript"/>
        </w:rPr>
        <w:footnoteReference w:id="24"/>
      </w:r>
      <w:r>
        <w:t xml:space="preserve"> </w:t>
      </w:r>
    </w:p>
    <w:p w14:paraId="0A2F9131" w14:textId="77777777" w:rsidR="005F4D56" w:rsidRDefault="005F4D56">
      <w:pPr>
        <w:pBdr>
          <w:top w:val="nil"/>
          <w:left w:val="nil"/>
          <w:bottom w:val="nil"/>
          <w:right w:val="nil"/>
          <w:between w:val="nil"/>
        </w:pBdr>
      </w:pPr>
    </w:p>
    <w:p w14:paraId="5DE1AC36" w14:textId="77777777" w:rsidR="005F4D56" w:rsidRDefault="00410832">
      <w:pPr>
        <w:pBdr>
          <w:top w:val="nil"/>
          <w:left w:val="nil"/>
          <w:bottom w:val="nil"/>
          <w:right w:val="nil"/>
          <w:between w:val="nil"/>
        </w:pBdr>
        <w:ind w:firstLine="720"/>
      </w:pPr>
      <w:r>
        <w:t>Similar to CHW coaching, there is evidence that peer coaching can effectively help patients make behavioral changes and improve their health. Reasons may be based on the similar social status of patients and their coaches and identification of coaches as equals by patients.</w:t>
      </w:r>
      <w:r>
        <w:rPr>
          <w:vertAlign w:val="superscript"/>
        </w:rPr>
        <w:footnoteReference w:id="25"/>
      </w:r>
      <w:r>
        <w:t xml:space="preserve"> This helps explain why peer coaching works best in settings where coaches are demographically matched to patients. These similarities, including age, gender, socioeconomic status, race, language, and education, help foster genuine mutual understanding, respect, and communication.</w:t>
      </w:r>
      <w:r>
        <w:rPr>
          <w:vertAlign w:val="superscript"/>
        </w:rPr>
        <w:t>24</w:t>
      </w:r>
      <w:r>
        <w:t xml:space="preserve"> This rapport is particularly important for underserved communities and minority patients who may not trust the healthcare system because of historical mistreatment. It seems like connection with a CHW may help keep at risk patients involved in the healthcare system and actively participating in their own care.</w:t>
      </w:r>
    </w:p>
    <w:p w14:paraId="3598824A" w14:textId="77777777" w:rsidR="005F4D56" w:rsidRDefault="005F4D56">
      <w:pPr>
        <w:pBdr>
          <w:top w:val="nil"/>
          <w:left w:val="nil"/>
          <w:bottom w:val="nil"/>
          <w:right w:val="nil"/>
          <w:between w:val="nil"/>
        </w:pBdr>
        <w:ind w:firstLine="720"/>
      </w:pPr>
    </w:p>
    <w:p w14:paraId="36CB0F39" w14:textId="77777777" w:rsidR="005F4D56" w:rsidRDefault="00410832">
      <w:pPr>
        <w:pBdr>
          <w:top w:val="nil"/>
          <w:left w:val="nil"/>
          <w:bottom w:val="nil"/>
          <w:right w:val="nil"/>
          <w:between w:val="nil"/>
        </w:pBdr>
      </w:pPr>
      <w:r>
        <w:tab/>
        <w:t xml:space="preserve">Part of what makes peer coaching intriguing is the notion that peer coaches are qualified based on characteristics that aren’t typically valued in the healthcare community. In a study of </w:t>
      </w:r>
      <w:r>
        <w:lastRenderedPageBreak/>
        <w:t xml:space="preserve">low-income peer coaches for diabetes, 72% of people receiving peer coach training had no college degree, 25% hadn’t finished high school, 61% were born outside of the United States, 90% were non-white, and 30% spoke primarily Spanish. However, 81% of these trainees passed the oral and written examinations administered after training. In a field that favors white, highly educated, financially stable providers, peer coaches can play an important and necessary part in patient care because of, and not in spite of, attributes that define their life and experiences. Like with CHW, it is important to do further research to understand what characteristics are responsible for positive patient </w:t>
      </w:r>
      <w:commentRangeStart w:id="15"/>
      <w:r>
        <w:t>outcomes</w:t>
      </w:r>
      <w:commentRangeEnd w:id="15"/>
      <w:r>
        <w:commentReference w:id="15"/>
      </w:r>
      <w:r>
        <w:t xml:space="preserve">. </w:t>
      </w:r>
    </w:p>
    <w:p w14:paraId="2713DC58" w14:textId="77777777" w:rsidR="005F4D56" w:rsidRDefault="005F4D56">
      <w:pPr>
        <w:pBdr>
          <w:top w:val="nil"/>
          <w:left w:val="nil"/>
          <w:bottom w:val="nil"/>
          <w:right w:val="nil"/>
          <w:between w:val="nil"/>
        </w:pBdr>
      </w:pPr>
    </w:p>
    <w:p w14:paraId="3FF8DF41" w14:textId="77777777" w:rsidR="005F4D56" w:rsidRDefault="00410832">
      <w:pPr>
        <w:pBdr>
          <w:top w:val="nil"/>
          <w:left w:val="nil"/>
          <w:bottom w:val="nil"/>
          <w:right w:val="nil"/>
          <w:between w:val="nil"/>
        </w:pBdr>
      </w:pPr>
      <w:r>
        <w:tab/>
        <w:t xml:space="preserve">An interesting benefit of peer coaching is coach satisfaction stemming from their own participation. Coaches are laypeople who are paid for their </w:t>
      </w:r>
      <w:proofErr w:type="gramStart"/>
      <w:r>
        <w:t>services, but</w:t>
      </w:r>
      <w:proofErr w:type="gramEnd"/>
      <w:r>
        <w:t xml:space="preserve"> decide to get trained and see patients of their own accord. This conscious choice to become a peer coach might lead to a more positive coaching experience. Nonetheless, 100% of peer coaches in one study said that they were satisfied with their experience and interested in serving as a coach in the future. It is possible that coach contentment plays a role in interactions with patients and ultimate patient success. It would be useful to explore whether the attitude of coaches toward the intervention ultimately impacts patient experience and outcomes.</w:t>
      </w:r>
      <w:commentRangeStart w:id="16"/>
    </w:p>
    <w:commentRangeEnd w:id="16"/>
    <w:p w14:paraId="49999ECC" w14:textId="77777777" w:rsidR="005F4D56" w:rsidRDefault="00410832">
      <w:pPr>
        <w:pBdr>
          <w:top w:val="nil"/>
          <w:left w:val="nil"/>
          <w:bottom w:val="nil"/>
          <w:right w:val="nil"/>
          <w:between w:val="nil"/>
        </w:pBdr>
      </w:pPr>
      <w:r>
        <w:commentReference w:id="16"/>
      </w:r>
    </w:p>
    <w:p w14:paraId="256DDE50" w14:textId="77777777" w:rsidR="005F4D56" w:rsidRDefault="00410832">
      <w:pPr>
        <w:pStyle w:val="Heading1"/>
        <w:pBdr>
          <w:top w:val="nil"/>
          <w:left w:val="nil"/>
          <w:bottom w:val="nil"/>
          <w:right w:val="nil"/>
          <w:between w:val="nil"/>
        </w:pBdr>
        <w:rPr>
          <w:rFonts w:ascii="Times New Roman" w:eastAsia="Times New Roman" w:hAnsi="Times New Roman" w:cs="Times New Roman"/>
          <w:b/>
          <w:sz w:val="24"/>
          <w:szCs w:val="24"/>
          <w:u w:val="single"/>
        </w:rPr>
      </w:pPr>
      <w:bookmarkStart w:id="17" w:name="_97guo1ua2wxh" w:colFirst="0" w:colLast="0"/>
      <w:bookmarkEnd w:id="17"/>
      <w:r>
        <w:rPr>
          <w:rFonts w:ascii="Times New Roman" w:eastAsia="Times New Roman" w:hAnsi="Times New Roman" w:cs="Times New Roman"/>
          <w:b/>
          <w:sz w:val="24"/>
          <w:szCs w:val="24"/>
          <w:u w:val="single"/>
        </w:rPr>
        <w:t xml:space="preserve">Best Practices for MA Based </w:t>
      </w:r>
      <w:commentRangeStart w:id="18"/>
      <w:r>
        <w:rPr>
          <w:rFonts w:ascii="Times New Roman" w:eastAsia="Times New Roman" w:hAnsi="Times New Roman" w:cs="Times New Roman"/>
          <w:b/>
          <w:sz w:val="24"/>
          <w:szCs w:val="24"/>
          <w:u w:val="single"/>
        </w:rPr>
        <w:t>Model</w:t>
      </w:r>
      <w:commentRangeEnd w:id="18"/>
      <w:r>
        <w:commentReference w:id="18"/>
      </w:r>
    </w:p>
    <w:p w14:paraId="02F6739D" w14:textId="77777777" w:rsidR="005F4D56" w:rsidRDefault="00410832">
      <w:pPr>
        <w:pBdr>
          <w:top w:val="nil"/>
          <w:left w:val="nil"/>
          <w:bottom w:val="nil"/>
          <w:right w:val="nil"/>
          <w:between w:val="nil"/>
        </w:pBdr>
      </w:pPr>
      <w:r>
        <w:tab/>
        <w:t xml:space="preserve">Based on the information gleaned from CHW and peer models, we make two sets of recommendation. The first recommendations are refinement to current MA health coach models that can be made based on evidence from CHW and peer coaching. The second set of recommendations for future research research related to health coaching. </w:t>
      </w:r>
      <w:commentRangeStart w:id="19"/>
      <w:r>
        <w:t xml:space="preserve">Hypotheses that are relate to the foundation of health coaching, like training, hiring practices, and …), should be performed first. </w:t>
      </w:r>
      <w:commentRangeEnd w:id="19"/>
      <w:r>
        <w:commentReference w:id="19"/>
      </w:r>
    </w:p>
    <w:p w14:paraId="43BE0BA0" w14:textId="77777777" w:rsidR="005F4D56" w:rsidRDefault="005F4D56">
      <w:pPr>
        <w:pBdr>
          <w:top w:val="nil"/>
          <w:left w:val="nil"/>
          <w:bottom w:val="nil"/>
          <w:right w:val="nil"/>
          <w:between w:val="nil"/>
        </w:pBdr>
      </w:pPr>
    </w:p>
    <w:p w14:paraId="6CD0DECD" w14:textId="77777777" w:rsidR="005F4D56" w:rsidRDefault="00410832">
      <w:pPr>
        <w:pBdr>
          <w:top w:val="nil"/>
          <w:left w:val="nil"/>
          <w:bottom w:val="nil"/>
          <w:right w:val="nil"/>
          <w:between w:val="nil"/>
        </w:pBdr>
      </w:pPr>
      <w:r>
        <w:tab/>
        <w:t>Based on current evidence, there is a need to tailor hiring practices of MAs to match the demographics of the populations that are being served to the best extent possible. It is also important to hire MAs who have intimate knowledge of the community and have relevant experience with the common health problems. Logically, this would place merit on developing pipelines that increase the number of MAs from underrepresented communities. This knowledge is necessary to navigate the coaching of underserved patients who may have access to different resources, speak a language different than their provider, or have a different view of the expertise or role of the healthcare system.</w:t>
      </w:r>
    </w:p>
    <w:p w14:paraId="240061F9" w14:textId="77777777" w:rsidR="005F4D56" w:rsidRDefault="005F4D56">
      <w:pPr>
        <w:pBdr>
          <w:top w:val="nil"/>
          <w:left w:val="nil"/>
          <w:bottom w:val="nil"/>
          <w:right w:val="nil"/>
          <w:between w:val="nil"/>
        </w:pBdr>
      </w:pPr>
    </w:p>
    <w:p w14:paraId="3DBB5EE8" w14:textId="77777777" w:rsidR="005F4D56" w:rsidRDefault="00410832">
      <w:pPr>
        <w:pBdr>
          <w:top w:val="nil"/>
          <w:left w:val="nil"/>
          <w:bottom w:val="nil"/>
          <w:right w:val="nil"/>
          <w:between w:val="nil"/>
        </w:pBdr>
        <w:ind w:firstLine="720"/>
      </w:pPr>
      <w:r>
        <w:t xml:space="preserve">We encourage the expansion of MAs jobs responsibilities to include explicitly leveraging their role as community members and peers. For example, while some organizations may discourage social conversations between MAs and patients, we may want to intelligently expand those conversations to facilitate rapport building. </w:t>
      </w:r>
      <w:commentRangeStart w:id="20"/>
      <w:r>
        <w:t xml:space="preserve">For </w:t>
      </w:r>
      <w:proofErr w:type="gramStart"/>
      <w:r>
        <w:t>example</w:t>
      </w:r>
      <w:commentRangeEnd w:id="20"/>
      <w:proofErr w:type="gramEnd"/>
      <w:r>
        <w:commentReference w:id="20"/>
      </w:r>
      <w:r>
        <w:t xml:space="preserve">, an MA who knows members of the family or has community connections with a patient may be encouraged to spend some time discussing common </w:t>
      </w:r>
      <w:commentRangeStart w:id="21"/>
      <w:r>
        <w:t>acquaintances</w:t>
      </w:r>
      <w:commentRangeEnd w:id="21"/>
      <w:r>
        <w:commentReference w:id="21"/>
      </w:r>
      <w:r>
        <w:t xml:space="preserve">. </w:t>
      </w:r>
    </w:p>
    <w:p w14:paraId="5834AEC4" w14:textId="77777777" w:rsidR="005F4D56" w:rsidRDefault="00410832">
      <w:pPr>
        <w:pBdr>
          <w:top w:val="nil"/>
          <w:left w:val="nil"/>
          <w:bottom w:val="nil"/>
          <w:right w:val="nil"/>
          <w:between w:val="nil"/>
        </w:pBdr>
      </w:pPr>
      <w:r>
        <w:lastRenderedPageBreak/>
        <w:t xml:space="preserve">It is also important for MAs clarify and emphasize their role in the healthcare system. Based on CHW and peer studies, patients, especially underserved populations, respond well to those who are outside of the healthcare system or provide a helpful link between the patient and their physician. MAs are definitely a part of the healthcare system, but their position in the system is an asset to health coaching. Their responsibilities don’t typically put them in the position of breaking bad news, providing diagnoses, following up on patient adherence, etc. This should make it easier for them to gain patient trust, provide counseling, and support the patient’s work toward a healthier lifestyle. </w:t>
      </w:r>
    </w:p>
    <w:p w14:paraId="78216FCA" w14:textId="77777777" w:rsidR="005F4D56" w:rsidRDefault="005F4D56">
      <w:pPr>
        <w:pBdr>
          <w:top w:val="nil"/>
          <w:left w:val="nil"/>
          <w:bottom w:val="nil"/>
          <w:right w:val="nil"/>
          <w:between w:val="nil"/>
        </w:pBdr>
      </w:pPr>
    </w:p>
    <w:p w14:paraId="35CA8960" w14:textId="77777777" w:rsidR="005F4D56" w:rsidRDefault="00410832">
      <w:pPr>
        <w:pBdr>
          <w:top w:val="nil"/>
          <w:left w:val="nil"/>
          <w:bottom w:val="nil"/>
          <w:right w:val="nil"/>
          <w:between w:val="nil"/>
        </w:pBdr>
      </w:pPr>
      <w:r>
        <w:tab/>
        <w:t xml:space="preserve">With input for experts, a standardized competency metric needs to be created and used to evaluate the preparation of MAs in practice and research. The measure should be applicable to different implementations and iterations of MA health coaching. It should simply answer the question of whether or not MAs are trained to the specifications laid out by the program or research study. This will help eliminate the confounding effect of under-trained or inappropriately trained MAs when comparing programs. </w:t>
      </w:r>
    </w:p>
    <w:p w14:paraId="3604FE6B" w14:textId="77777777" w:rsidR="005F4D56" w:rsidRDefault="005F4D56">
      <w:pPr>
        <w:pBdr>
          <w:top w:val="nil"/>
          <w:left w:val="nil"/>
          <w:bottom w:val="nil"/>
          <w:right w:val="nil"/>
          <w:between w:val="nil"/>
        </w:pBdr>
      </w:pPr>
    </w:p>
    <w:p w14:paraId="78A120D7" w14:textId="77777777" w:rsidR="005F4D56" w:rsidRDefault="00410832">
      <w:pPr>
        <w:pBdr>
          <w:top w:val="nil"/>
          <w:left w:val="nil"/>
          <w:bottom w:val="nil"/>
          <w:right w:val="nil"/>
          <w:between w:val="nil"/>
        </w:pBdr>
      </w:pPr>
      <w:r>
        <w:tab/>
        <w:t xml:space="preserve">The second tier of research is utilized to answer outstanding questions. There are two pressing concerns that need to be addressed. First, research needs to create and validate tools and materials required for the baseline training of MAs. These tools should be used to provide the necessary foundation for MA success. They should provide a baseline for the work that MAs do, but there should room for customization based on the community. Second, there needs to be greater understanding of the importance of demographic matching. This means studying the effect of individual characteristics (e.g. gender vs race/ethnicity) on patient outcomes in underserved communities. Particular attention should be paid to socioeconomic status, education level, race, ethnicity, religion, language, and other defining characteristics of marginalized and underserved communities. The synergistic effects of different characteristics should also be examined. </w:t>
      </w:r>
      <w:commentRangeStart w:id="22"/>
      <w:r>
        <w:t xml:space="preserve">After these two concerns have been adequately answered, it would be wise to take time to understand if and how health coaching enjoyment and/or job satisfaction influences patient success. </w:t>
      </w:r>
      <w:commentRangeEnd w:id="22"/>
      <w:r>
        <w:commentReference w:id="22"/>
      </w:r>
    </w:p>
    <w:p w14:paraId="5875CD5E" w14:textId="77777777" w:rsidR="005F4D56" w:rsidRDefault="005F4D56">
      <w:pPr>
        <w:pBdr>
          <w:top w:val="nil"/>
          <w:left w:val="nil"/>
          <w:bottom w:val="nil"/>
          <w:right w:val="nil"/>
          <w:between w:val="nil"/>
        </w:pBdr>
      </w:pPr>
    </w:p>
    <w:p w14:paraId="3A547354" w14:textId="389C2B4E" w:rsidR="00855F09" w:rsidRDefault="00410832">
      <w:pPr>
        <w:pBdr>
          <w:top w:val="nil"/>
          <w:left w:val="nil"/>
          <w:bottom w:val="nil"/>
          <w:right w:val="nil"/>
          <w:between w:val="nil"/>
        </w:pBdr>
      </w:pPr>
      <w:r>
        <w:tab/>
        <w:t xml:space="preserve">By investigating similar research on CHW and peer health coaches in underserved communities and analyzing the results, this paper has informed the future of MA health coaching programs and research. Several actionable suggestions and questions have emerged from laying out the successes and weakness of the various health coaching methods. The hope is that these suggestions and questions will be answered in the near future benefit vulnerable, underserved patients and improving healthcare delivery and outcomes across our country and in the communities that need it most. </w:t>
      </w:r>
    </w:p>
    <w:p w14:paraId="6B1A806D" w14:textId="77777777" w:rsidR="00855F09" w:rsidRDefault="00855F09" w:rsidP="00855F09"/>
    <w:p w14:paraId="363C0BC4" w14:textId="40147007" w:rsidR="005F4D56" w:rsidRPr="00855F09" w:rsidRDefault="00855F09" w:rsidP="00855F09">
      <w:bookmarkStart w:id="23" w:name="_GoBack"/>
      <w:bookmarkEnd w:id="23"/>
      <w:r w:rsidRPr="00855F09">
        <w:rPr>
          <w:b/>
          <w:u w:val="single"/>
        </w:rPr>
        <w:t>Reflective Critique/Capstone Reflection</w:t>
      </w:r>
    </w:p>
    <w:p w14:paraId="5D8E19CC" w14:textId="295FFC78" w:rsidR="00855F09" w:rsidRDefault="00855F09" w:rsidP="00855F09">
      <w:pPr>
        <w:spacing w:line="240" w:lineRule="auto"/>
        <w:ind w:firstLine="720"/>
      </w:pPr>
      <w:r>
        <w:t xml:space="preserve">I spent this summer working on a SBRP project in the Department of Family Medicine. My project focused on a low-resource pilot study that trained two medical assistants to serve as health coaches for patients of a UMHS primary care clinic. The goal of the project was to </w:t>
      </w:r>
      <w:r>
        <w:lastRenderedPageBreak/>
        <w:t>understand whether or not the program was successful and if it should be replicated at other clinics. When I began my ten-week stint, the study was nearing its end, and the team anticipated having a complete data set in the first few weeks of my summer experience.</w:t>
      </w:r>
    </w:p>
    <w:p w14:paraId="62654781" w14:textId="77777777" w:rsidR="00855F09" w:rsidRDefault="00855F09" w:rsidP="00855F09">
      <w:pPr>
        <w:spacing w:line="240" w:lineRule="auto"/>
        <w:ind w:firstLine="720"/>
      </w:pPr>
    </w:p>
    <w:p w14:paraId="2F809867" w14:textId="3A8DC62B" w:rsidR="00855F09" w:rsidRDefault="00855F09" w:rsidP="00855F09">
      <w:pPr>
        <w:spacing w:line="240" w:lineRule="auto"/>
        <w:ind w:firstLine="720"/>
      </w:pPr>
      <w:r>
        <w:t>My role in the lab was to analyze the finalized data set, create descriptive tables and graphics, and write an extensive framework for the paper. These tasks were all new skills to me, and with a hands-off mentor, trial and error was a large part of my process. I spent the first couple weeks of the program researching past studies that utilized MAs as health coaches, writing endless drafts of the paper’s introduction, and learning how to make a library of my sources in EndNote. These first weeks were hard for me, because I didn’t feel prepared for such a large responsibility, especially as a new member of the team. I struggled to feel like the work that I was doing was valid and wondered if it would even be used in the final draft of the paper.</w:t>
      </w:r>
    </w:p>
    <w:p w14:paraId="6BF822E8" w14:textId="77777777" w:rsidR="00855F09" w:rsidRDefault="00855F09" w:rsidP="00855F09">
      <w:pPr>
        <w:spacing w:line="240" w:lineRule="auto"/>
        <w:ind w:firstLine="720"/>
      </w:pPr>
    </w:p>
    <w:p w14:paraId="73637378" w14:textId="6F0A9A15" w:rsidR="00855F09" w:rsidRDefault="00855F09" w:rsidP="00855F09">
      <w:pPr>
        <w:spacing w:line="240" w:lineRule="auto"/>
        <w:ind w:firstLine="720"/>
      </w:pPr>
      <w:r>
        <w:t xml:space="preserve">This lack of confidence in my own ability was a necessary challenge for me. I gravitate toward things where I think I will be successful, and I don’t like being wrong or perceived as incompetent. My experience writing the introduction of the paper was just the tip of the iceberg. Finding appropriate papers that would be a good fit for our work? I’ve never done it before, but I did it this summer. Making graphs using a program I’ve never near of? Did that too. Writing the framework of an </w:t>
      </w:r>
      <w:r>
        <w:rPr>
          <w:i/>
        </w:rPr>
        <w:t>entire</w:t>
      </w:r>
      <w:r>
        <w:t xml:space="preserve"> paper alone as a </w:t>
      </w:r>
      <w:proofErr w:type="gramStart"/>
      <w:r>
        <w:t>first year</w:t>
      </w:r>
      <w:proofErr w:type="gramEnd"/>
      <w:r>
        <w:t xml:space="preserve"> medical student on a team with PhDs and MDs? Definitely did that for the first time. Time and time again, I was asked to learn and apply skills that I had never performed before with minimal explanation and limited supervision. As time passed, I relaxed into the experience. I became more and more comfortable trying things, recognizing and relaxing into times when I had absolutely no idea what I was doing, being wrong and incompetent, and ultimately figuring out that I capable of much more than I thought.</w:t>
      </w:r>
    </w:p>
    <w:p w14:paraId="04C5FD29" w14:textId="77777777" w:rsidR="00855F09" w:rsidRDefault="00855F09" w:rsidP="00855F09">
      <w:pPr>
        <w:spacing w:line="240" w:lineRule="auto"/>
        <w:ind w:firstLine="720"/>
      </w:pPr>
    </w:p>
    <w:p w14:paraId="4951AA72" w14:textId="6A0BF4B0" w:rsidR="00855F09" w:rsidRDefault="00855F09" w:rsidP="00855F09">
      <w:pPr>
        <w:spacing w:line="240" w:lineRule="auto"/>
        <w:ind w:firstLine="720"/>
      </w:pPr>
      <w:r>
        <w:t>Overall, the experience, while hard, allowed me to take ownership of my work this summer. Everything that I produced was largely the product of my own ideas, research, time, and effort. This is not to say that I didn’t have help from my mentor. She was always a resource, but I didn’t readily utilize her. Instead, I puzzled through things and presented it to her when I felt like I was stuck, needed another set of eyes, or finished. A month or two after I finished in the lab, my mentor sent out a draft of the paper asking for feedback from everyone who had worked on it. When I opened the document, I realized that much of my work was still present in the paper. For the first time, I could step back and appreciate what I had accomplished this summer. I left the lab with newfound skills that I had amassed the hard way and an understanding of the landscape of health coaching.</w:t>
      </w:r>
    </w:p>
    <w:p w14:paraId="67B6E8B7" w14:textId="77777777" w:rsidR="00855F09" w:rsidRDefault="00855F09" w:rsidP="00855F09">
      <w:pPr>
        <w:spacing w:line="240" w:lineRule="auto"/>
        <w:ind w:firstLine="720"/>
      </w:pPr>
    </w:p>
    <w:p w14:paraId="5D04A7F6" w14:textId="0A112556" w:rsidR="00855F09" w:rsidRDefault="00855F09" w:rsidP="00855F09">
      <w:pPr>
        <w:spacing w:line="240" w:lineRule="auto"/>
        <w:ind w:firstLine="720"/>
      </w:pPr>
      <w:r>
        <w:t xml:space="preserve">As someone interested in primary care and patient education around activity, nutrition, sleep, and related aspects of health, I don’t think that my summer experience changed my career trajectory. I’m still interested in those things, but I’m not sure that I need the MPH I’ve been strongly considering </w:t>
      </w:r>
      <w:proofErr w:type="gramStart"/>
      <w:r>
        <w:t>to do</w:t>
      </w:r>
      <w:proofErr w:type="gramEnd"/>
      <w:r>
        <w:t xml:space="preserve"> work in that field. I think that physicians can develop and hone the skills and insight necessary to contribute to an interprofessional, multidisciplinary team. I’m not quite sure what to do with that thought. I could still get an MPH to reinforce my current skillset and address any gaps or I could forgo the degree and think about other complementary healthcare degrees. It’s a question that I’m still struggling to answer, but I feel like I’m now more prepared to try.</w:t>
      </w:r>
    </w:p>
    <w:p w14:paraId="4ED204B8" w14:textId="77777777" w:rsidR="00855F09" w:rsidRDefault="00855F09" w:rsidP="00855F09">
      <w:pPr>
        <w:spacing w:line="240" w:lineRule="auto"/>
        <w:ind w:firstLine="720"/>
      </w:pPr>
    </w:p>
    <w:p w14:paraId="16AC6C53" w14:textId="5866E9F3" w:rsidR="00855F09" w:rsidRDefault="00855F09" w:rsidP="00855F09">
      <w:pPr>
        <w:spacing w:line="240" w:lineRule="auto"/>
        <w:ind w:firstLine="720"/>
      </w:pPr>
      <w:r>
        <w:t xml:space="preserve">I do know that SBRP changed my GHD experience. Initially, I was planning to complete a capstone project related to my work at the UMSRFC or use a future MPH to complete the </w:t>
      </w:r>
      <w:r>
        <w:lastRenderedPageBreak/>
        <w:t>requirement. Instead, my capstone project morphed into an offshoot of my SBRP project. I spent the last month or so of the summer working on a capstone that explored health coaching in underserved communities. I researched and compared the work done by three populations: community health workers, MAs, and peer coaches. I used these comparisons to make suggestions about best practice and next steps for the movement of health coaching in vulnerable populations.</w:t>
      </w:r>
    </w:p>
    <w:p w14:paraId="7F2A0510" w14:textId="77777777" w:rsidR="00855F09" w:rsidRDefault="00855F09" w:rsidP="00855F09">
      <w:pPr>
        <w:spacing w:line="240" w:lineRule="auto"/>
        <w:ind w:firstLine="720"/>
      </w:pPr>
    </w:p>
    <w:p w14:paraId="6FC46B77" w14:textId="77777777" w:rsidR="00855F09" w:rsidRDefault="00855F09" w:rsidP="00855F09">
      <w:pPr>
        <w:spacing w:line="240" w:lineRule="auto"/>
        <w:ind w:firstLine="720"/>
      </w:pPr>
      <w:r>
        <w:t xml:space="preserve">While I didn’t intend to write a capstone related to my SBRP work, I’m happy that I did. It was a manifestation of hours of work this summer and the health disparities related questions that arose from that work. My capstone allowed me to explore questions that weren’t directly related to my summer research but had personal relevance. It felt like a cathartic way to wrap up my summer and made a meaningful experience even more significant. </w:t>
      </w:r>
    </w:p>
    <w:p w14:paraId="5660E06A" w14:textId="77777777" w:rsidR="00855F09" w:rsidRDefault="00855F09">
      <w:pPr>
        <w:pBdr>
          <w:top w:val="nil"/>
          <w:left w:val="nil"/>
          <w:bottom w:val="nil"/>
          <w:right w:val="nil"/>
          <w:between w:val="nil"/>
        </w:pBdr>
      </w:pPr>
    </w:p>
    <w:sectPr w:rsidR="00855F09">
      <w:footerReference w:type="default" r:id="rId9"/>
      <w:pgSz w:w="12240" w:h="15840"/>
      <w:pgMar w:top="1440" w:right="1440" w:bottom="1440" w:left="1440" w:header="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Maya Faison" w:date="2016-12-15T21:55:00Z" w:initials="">
    <w:p w14:paraId="54D931BC"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MA, CHW, Peer coach always in that order.</w:t>
      </w:r>
    </w:p>
  </w:comment>
  <w:comment w:id="4" w:author="Maya Faison" w:date="2016-12-15T21:08:00Z" w:initials="">
    <w:p w14:paraId="2B55D96E"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Specify?</w:t>
      </w:r>
    </w:p>
  </w:comment>
  <w:comment w:id="5" w:author="Maya Faison" w:date="2016-07-19T17:31:00Z" w:initials="">
    <w:p w14:paraId="17832C87"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Need to cite MA health coach studies.</w:t>
      </w:r>
    </w:p>
  </w:comment>
  <w:comment w:id="7" w:author="Maya Faison" w:date="2016-12-15T21:21:00Z" w:initials="">
    <w:p w14:paraId="1E4FE92C"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Why important?</w:t>
      </w:r>
    </w:p>
    <w:p w14:paraId="7AB10450"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-MA = Makes sense because MAs are already imbedded in practices. Other models that draw on community integration have been effective in vulnerable populations like CHW and peer coaches.</w:t>
      </w:r>
    </w:p>
  </w:comment>
  <w:comment w:id="9" w:author="Maya Faison" w:date="2016-12-15T21:34:00Z" w:initials="">
    <w:p w14:paraId="73FF6E44"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39 were RCTs/high quality.</w:t>
      </w:r>
    </w:p>
  </w:comment>
  <w:comment w:id="10" w:author="Maya Faison" w:date="2016-12-15T21:29:00Z" w:initials="">
    <w:p w14:paraId="293614A0"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What percent of reduction in CVD risk?</w:t>
      </w:r>
    </w:p>
  </w:comment>
  <w:comment w:id="11" w:author="Maya Faison" w:date="2016-12-15T21:36:00Z" w:initials="">
    <w:p w14:paraId="1AC20396"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Subject verb problem.</w:t>
      </w:r>
    </w:p>
  </w:comment>
  <w:comment w:id="13" w:author="Maya Faison" w:date="2016-12-15T21:40:00Z" w:initials="">
    <w:p w14:paraId="20105395"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What outcome measures?</w:t>
      </w:r>
    </w:p>
  </w:comment>
  <w:comment w:id="14" w:author="Maya Faison" w:date="2016-12-15T21:40:00Z" w:initials="">
    <w:p w14:paraId="2D63368C"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What has been improved specifically?</w:t>
      </w:r>
    </w:p>
  </w:comment>
  <w:comment w:id="15" w:author="Maya Faison" w:date="2016-12-15T20:49:00Z" w:initials="">
    <w:p w14:paraId="52307445"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Cite this.</w:t>
      </w:r>
    </w:p>
  </w:comment>
  <w:comment w:id="16" w:author="Maya Faison" w:date="2016-12-15T20:35:00Z" w:initials="">
    <w:p w14:paraId="27E96BFC"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Cite this.</w:t>
      </w:r>
    </w:p>
  </w:comment>
  <w:comment w:id="18" w:author="Maya Faison" w:date="2016-12-15T21:15:00Z" w:initials="">
    <w:p w14:paraId="40E0721F"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Current work on implementing MA based health coaching in PCP practices, like at UM. Can this work be translated to the care of vulnerable populations?</w:t>
      </w:r>
    </w:p>
  </w:comment>
  <w:comment w:id="19" w:author="Maya Faison" w:date="2016-12-15T21:59:00Z" w:initials="">
    <w:p w14:paraId="7D86E55A"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Could be reworded?</w:t>
      </w:r>
    </w:p>
  </w:comment>
  <w:comment w:id="20" w:author="Maya Faison" w:date="2016-12-15T22:17:00Z" w:initials="">
    <w:p w14:paraId="3B19A296"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Change.</w:t>
      </w:r>
    </w:p>
  </w:comment>
  <w:comment w:id="21" w:author="Maya Faison" w:date="2016-12-15T22:20:00Z" w:initials="">
    <w:p w14:paraId="617F15C1"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Then talk about how patients trust in their MAs can be used to foster trust in provider.</w:t>
      </w:r>
    </w:p>
  </w:comment>
  <w:comment w:id="22" w:author="Maya Faison" w:date="2016-12-15T22:21:00Z" w:initials="">
    <w:p w14:paraId="63726EF8" w14:textId="77777777" w:rsidR="005F4D56" w:rsidRDefault="00410832">
      <w:pPr>
        <w:widowControl w:val="0"/>
        <w:pBdr>
          <w:top w:val="nil"/>
          <w:left w:val="nil"/>
          <w:bottom w:val="nil"/>
          <w:right w:val="nil"/>
          <w:between w:val="nil"/>
        </w:pBdr>
        <w:spacing w:line="240" w:lineRule="auto"/>
        <w:rPr>
          <w:rFonts w:ascii="Arial" w:eastAsia="Arial" w:hAnsi="Arial" w:cs="Arial"/>
          <w:color w:val="000000"/>
          <w:sz w:val="22"/>
          <w:szCs w:val="22"/>
        </w:rPr>
      </w:pPr>
      <w:r>
        <w:rPr>
          <w:rFonts w:ascii="Arial" w:eastAsia="Arial" w:hAnsi="Arial" w:cs="Arial"/>
          <w:color w:val="000000"/>
          <w:sz w:val="22"/>
          <w:szCs w:val="22"/>
        </w:rPr>
        <w:t>Change wording.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D931BC" w15:done="0"/>
  <w15:commentEx w15:paraId="2B55D96E" w15:done="0"/>
  <w15:commentEx w15:paraId="17832C87" w15:done="0"/>
  <w15:commentEx w15:paraId="7AB10450" w15:done="0"/>
  <w15:commentEx w15:paraId="73FF6E44" w15:done="0"/>
  <w15:commentEx w15:paraId="293614A0" w15:done="0"/>
  <w15:commentEx w15:paraId="1AC20396" w15:done="0"/>
  <w15:commentEx w15:paraId="20105395" w15:done="0"/>
  <w15:commentEx w15:paraId="2D63368C" w15:done="0"/>
  <w15:commentEx w15:paraId="52307445" w15:done="0"/>
  <w15:commentEx w15:paraId="27E96BFC" w15:done="0"/>
  <w15:commentEx w15:paraId="40E0721F" w15:done="0"/>
  <w15:commentEx w15:paraId="7D86E55A" w15:done="0"/>
  <w15:commentEx w15:paraId="3B19A296" w15:done="0"/>
  <w15:commentEx w15:paraId="617F15C1" w15:done="0"/>
  <w15:commentEx w15:paraId="63726EF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D931BC" w16cid:durableId="1F2C2D40"/>
  <w16cid:commentId w16cid:paraId="2B55D96E" w16cid:durableId="1F2C2D41"/>
  <w16cid:commentId w16cid:paraId="17832C87" w16cid:durableId="1F2C2D42"/>
  <w16cid:commentId w16cid:paraId="7AB10450" w16cid:durableId="1F2C2D43"/>
  <w16cid:commentId w16cid:paraId="73FF6E44" w16cid:durableId="1F2C2D44"/>
  <w16cid:commentId w16cid:paraId="293614A0" w16cid:durableId="1F2C2D45"/>
  <w16cid:commentId w16cid:paraId="1AC20396" w16cid:durableId="1F2C2D46"/>
  <w16cid:commentId w16cid:paraId="20105395" w16cid:durableId="1F2C2D47"/>
  <w16cid:commentId w16cid:paraId="2D63368C" w16cid:durableId="1F2C2D48"/>
  <w16cid:commentId w16cid:paraId="52307445" w16cid:durableId="1F2C2D49"/>
  <w16cid:commentId w16cid:paraId="27E96BFC" w16cid:durableId="1F2C2D4A"/>
  <w16cid:commentId w16cid:paraId="40E0721F" w16cid:durableId="1F2C2D4B"/>
  <w16cid:commentId w16cid:paraId="7D86E55A" w16cid:durableId="1F2C2D4C"/>
  <w16cid:commentId w16cid:paraId="3B19A296" w16cid:durableId="1F2C2D4D"/>
  <w16cid:commentId w16cid:paraId="617F15C1" w16cid:durableId="1F2C2D4E"/>
  <w16cid:commentId w16cid:paraId="63726EF8" w16cid:durableId="1F2C2D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E4420" w14:textId="77777777" w:rsidR="007F2F9B" w:rsidRDefault="007F2F9B">
      <w:pPr>
        <w:spacing w:line="240" w:lineRule="auto"/>
      </w:pPr>
      <w:r>
        <w:separator/>
      </w:r>
    </w:p>
  </w:endnote>
  <w:endnote w:type="continuationSeparator" w:id="0">
    <w:p w14:paraId="563A89C1" w14:textId="77777777" w:rsidR="007F2F9B" w:rsidRDefault="007F2F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F5493" w14:textId="77777777" w:rsidR="005F4D56" w:rsidRDefault="00410832">
    <w:pPr>
      <w:pBdr>
        <w:top w:val="nil"/>
        <w:left w:val="nil"/>
        <w:bottom w:val="nil"/>
        <w:right w:val="nil"/>
        <w:between w:val="nil"/>
      </w:pBdr>
      <w:jc w:val="right"/>
    </w:pPr>
    <w:r>
      <w:fldChar w:fldCharType="begin"/>
    </w:r>
    <w:r>
      <w:instrText>PAGE</w:instrText>
    </w:r>
    <w:r>
      <w:fldChar w:fldCharType="separate"/>
    </w:r>
    <w:r w:rsidR="000C7B3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C2851" w14:textId="77777777" w:rsidR="007F2F9B" w:rsidRDefault="007F2F9B">
      <w:pPr>
        <w:spacing w:line="240" w:lineRule="auto"/>
      </w:pPr>
      <w:r>
        <w:separator/>
      </w:r>
    </w:p>
  </w:footnote>
  <w:footnote w:type="continuationSeparator" w:id="0">
    <w:p w14:paraId="3A729BCC" w14:textId="77777777" w:rsidR="007F2F9B" w:rsidRDefault="007F2F9B">
      <w:pPr>
        <w:spacing w:line="240" w:lineRule="auto"/>
      </w:pPr>
      <w:r>
        <w:continuationSeparator/>
      </w:r>
    </w:p>
  </w:footnote>
  <w:footnote w:id="1">
    <w:p w14:paraId="22961B1B"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Diabetes Prevention Program Research, G., </w:t>
      </w:r>
      <w:r>
        <w:rPr>
          <w:i/>
          <w:sz w:val="18"/>
          <w:szCs w:val="18"/>
        </w:rPr>
        <w:t>The 10-year cost-effectiveness of lifestyle intervention or metformin for diabetes prevention: an intent-to-treat analysis of the DPP/DPPOS.</w:t>
      </w:r>
      <w:r>
        <w:rPr>
          <w:sz w:val="18"/>
          <w:szCs w:val="18"/>
        </w:rPr>
        <w:t xml:space="preserve"> Diabetes Care, 2012. </w:t>
      </w:r>
      <w:r>
        <w:rPr>
          <w:b/>
          <w:sz w:val="18"/>
          <w:szCs w:val="18"/>
        </w:rPr>
        <w:t>35</w:t>
      </w:r>
      <w:r>
        <w:rPr>
          <w:sz w:val="18"/>
          <w:szCs w:val="18"/>
        </w:rPr>
        <w:t>(4): p. 723-30.</w:t>
      </w:r>
    </w:p>
  </w:footnote>
  <w:footnote w:id="2">
    <w:p w14:paraId="739AA5BC"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Lin, J.S., et al., </w:t>
      </w:r>
      <w:r>
        <w:rPr>
          <w:i/>
          <w:sz w:val="18"/>
          <w:szCs w:val="18"/>
        </w:rPr>
        <w:t>Behavioral counseling to promote a healthy lifestyle in persons with cardiovascular risk factors: a systematic review for the US Preventive Services Task Force.</w:t>
      </w:r>
      <w:r>
        <w:rPr>
          <w:sz w:val="18"/>
          <w:szCs w:val="18"/>
        </w:rPr>
        <w:t xml:space="preserve"> Annals of internal medicine, 2014. </w:t>
      </w:r>
      <w:r>
        <w:rPr>
          <w:b/>
          <w:sz w:val="18"/>
          <w:szCs w:val="18"/>
        </w:rPr>
        <w:t>161</w:t>
      </w:r>
      <w:r>
        <w:rPr>
          <w:sz w:val="18"/>
          <w:szCs w:val="18"/>
        </w:rPr>
        <w:t>(8): p. 568-578.</w:t>
      </w:r>
    </w:p>
  </w:footnote>
  <w:footnote w:id="3">
    <w:p w14:paraId="0ED50FB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American Institute Cancer Research and World Cancer Research Fund, </w:t>
      </w:r>
      <w:r>
        <w:rPr>
          <w:i/>
          <w:sz w:val="18"/>
          <w:szCs w:val="18"/>
        </w:rPr>
        <w:t xml:space="preserve">Food, Nutrition, Physical Activity, and the Prevention of Cancer: </w:t>
      </w:r>
      <w:proofErr w:type="gramStart"/>
      <w:r>
        <w:rPr>
          <w:i/>
          <w:sz w:val="18"/>
          <w:szCs w:val="18"/>
        </w:rPr>
        <w:t>a</w:t>
      </w:r>
      <w:proofErr w:type="gramEnd"/>
      <w:r>
        <w:rPr>
          <w:i/>
          <w:sz w:val="18"/>
          <w:szCs w:val="18"/>
        </w:rPr>
        <w:t xml:space="preserve"> Global Perspective</w:t>
      </w:r>
      <w:r>
        <w:rPr>
          <w:sz w:val="18"/>
          <w:szCs w:val="18"/>
        </w:rPr>
        <w:t>. 2007, Washington DC.</w:t>
      </w:r>
    </w:p>
  </w:footnote>
  <w:footnote w:id="4">
    <w:p w14:paraId="1EC8A10C"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Kohansieh, M. and A.N. Makaryus, </w:t>
      </w:r>
      <w:r>
        <w:rPr>
          <w:i/>
          <w:sz w:val="18"/>
          <w:szCs w:val="18"/>
        </w:rPr>
        <w:t>Sleep Deficiency and Deprivation Leading to Cardiovascular Disease.</w:t>
      </w:r>
      <w:r>
        <w:rPr>
          <w:sz w:val="18"/>
          <w:szCs w:val="18"/>
        </w:rPr>
        <w:t xml:space="preserve"> Int J Hypertens, 2015. </w:t>
      </w:r>
      <w:r>
        <w:rPr>
          <w:b/>
          <w:sz w:val="18"/>
          <w:szCs w:val="18"/>
        </w:rPr>
        <w:t>2015</w:t>
      </w:r>
      <w:r>
        <w:rPr>
          <w:sz w:val="18"/>
          <w:szCs w:val="18"/>
        </w:rPr>
        <w:t>: p. 615681.</w:t>
      </w:r>
    </w:p>
    <w:p w14:paraId="11D6FA5E" w14:textId="77777777" w:rsidR="005F4D56" w:rsidRDefault="005F4D56">
      <w:pPr>
        <w:pBdr>
          <w:top w:val="nil"/>
          <w:left w:val="nil"/>
          <w:bottom w:val="nil"/>
          <w:right w:val="nil"/>
          <w:between w:val="nil"/>
        </w:pBdr>
        <w:spacing w:line="240" w:lineRule="auto"/>
        <w:rPr>
          <w:sz w:val="20"/>
          <w:szCs w:val="20"/>
        </w:rPr>
      </w:pPr>
    </w:p>
  </w:footnote>
  <w:footnote w:id="5">
    <w:p w14:paraId="7F4F93AE"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Olsen, J.M. and B.J. Nesbitt, </w:t>
      </w:r>
      <w:r>
        <w:rPr>
          <w:i/>
          <w:sz w:val="18"/>
          <w:szCs w:val="18"/>
        </w:rPr>
        <w:t>Health coaching to improve healthy lifestyle behaviors: an integrative review.</w:t>
      </w:r>
      <w:r>
        <w:rPr>
          <w:sz w:val="18"/>
          <w:szCs w:val="18"/>
        </w:rPr>
        <w:t xml:space="preserve"> American Journal of Health Promotion, 2010. </w:t>
      </w:r>
      <w:r>
        <w:rPr>
          <w:b/>
          <w:sz w:val="18"/>
          <w:szCs w:val="18"/>
        </w:rPr>
        <w:t>25</w:t>
      </w:r>
      <w:r>
        <w:rPr>
          <w:sz w:val="18"/>
          <w:szCs w:val="18"/>
        </w:rPr>
        <w:t>(1): p. e1-e12.</w:t>
      </w:r>
    </w:p>
  </w:footnote>
  <w:footnote w:id="6">
    <w:p w14:paraId="2AE16882"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Leahey, T.M. and R.R. Wing, </w:t>
      </w:r>
      <w:r>
        <w:rPr>
          <w:i/>
          <w:sz w:val="18"/>
          <w:szCs w:val="18"/>
        </w:rPr>
        <w:t>A randomized controlled pilot study testing three types of health coaches for obesity treatment: Professional, peer, and mentor.</w:t>
      </w:r>
      <w:r>
        <w:rPr>
          <w:sz w:val="18"/>
          <w:szCs w:val="18"/>
        </w:rPr>
        <w:t xml:space="preserve"> Obesity (Silver Spring), 2013. </w:t>
      </w:r>
      <w:r>
        <w:rPr>
          <w:b/>
          <w:sz w:val="18"/>
          <w:szCs w:val="18"/>
        </w:rPr>
        <w:t>21</w:t>
      </w:r>
      <w:r>
        <w:rPr>
          <w:sz w:val="18"/>
          <w:szCs w:val="18"/>
        </w:rPr>
        <w:t>(5): p. 928-34.</w:t>
      </w:r>
    </w:p>
  </w:footnote>
  <w:footnote w:id="7">
    <w:p w14:paraId="2473051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Yarnall, K.S., et al., </w:t>
      </w:r>
      <w:r>
        <w:rPr>
          <w:i/>
          <w:sz w:val="18"/>
          <w:szCs w:val="18"/>
        </w:rPr>
        <w:t>Primary care: is there enough time for prevention?</w:t>
      </w:r>
      <w:r>
        <w:rPr>
          <w:sz w:val="18"/>
          <w:szCs w:val="18"/>
        </w:rPr>
        <w:t xml:space="preserve"> Am J Public Health, 2003. </w:t>
      </w:r>
      <w:r>
        <w:rPr>
          <w:b/>
          <w:sz w:val="18"/>
          <w:szCs w:val="18"/>
        </w:rPr>
        <w:t>93</w:t>
      </w:r>
      <w:r>
        <w:rPr>
          <w:sz w:val="18"/>
          <w:szCs w:val="18"/>
        </w:rPr>
        <w:t>(4): p. 635-41.</w:t>
      </w:r>
    </w:p>
  </w:footnote>
  <w:footnote w:id="8">
    <w:p w14:paraId="6B97103B"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Østbye, T., et al., </w:t>
      </w:r>
      <w:r>
        <w:rPr>
          <w:i/>
          <w:sz w:val="18"/>
          <w:szCs w:val="18"/>
        </w:rPr>
        <w:t>Is there time for management of patients with chronic diseases in primary care?</w:t>
      </w:r>
      <w:r>
        <w:rPr>
          <w:sz w:val="18"/>
          <w:szCs w:val="18"/>
        </w:rPr>
        <w:t xml:space="preserve"> The Annals of Family Medicine, 2005. </w:t>
      </w:r>
      <w:r>
        <w:rPr>
          <w:b/>
          <w:sz w:val="18"/>
          <w:szCs w:val="18"/>
        </w:rPr>
        <w:t>3</w:t>
      </w:r>
      <w:r>
        <w:rPr>
          <w:sz w:val="18"/>
          <w:szCs w:val="18"/>
        </w:rPr>
        <w:t>(3): p. 209-214.</w:t>
      </w:r>
    </w:p>
  </w:footnote>
  <w:footnote w:id="9">
    <w:p w14:paraId="1D568F36"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Willard-Grace, R., et al., </w:t>
      </w:r>
      <w:r>
        <w:rPr>
          <w:i/>
          <w:sz w:val="18"/>
          <w:szCs w:val="18"/>
        </w:rPr>
        <w:t>Health coaching by medical assistants to improve control of diabetes, hypertension, and hyperlipidemia in low-income patients: a randomized controlled trial.</w:t>
      </w:r>
      <w:r>
        <w:rPr>
          <w:sz w:val="18"/>
          <w:szCs w:val="18"/>
        </w:rPr>
        <w:t xml:space="preserve"> The Annals of Family Medicine, 2015. </w:t>
      </w:r>
      <w:r>
        <w:rPr>
          <w:b/>
          <w:sz w:val="18"/>
          <w:szCs w:val="18"/>
        </w:rPr>
        <w:t>13</w:t>
      </w:r>
      <w:r>
        <w:rPr>
          <w:sz w:val="18"/>
          <w:szCs w:val="18"/>
        </w:rPr>
        <w:t>(2): p. 130-138.</w:t>
      </w:r>
    </w:p>
  </w:footnote>
  <w:footnote w:id="10">
    <w:p w14:paraId="1CC0D420"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Willard-Grace, Rachel, et al. "Health coaching by medical assistants to improve control of diabetes, hypertension, and hyperlipidemia in low-income patients: a randomized controlled trial." </w:t>
      </w:r>
      <w:r>
        <w:rPr>
          <w:i/>
          <w:color w:val="222222"/>
          <w:sz w:val="18"/>
          <w:szCs w:val="18"/>
          <w:highlight w:val="white"/>
        </w:rPr>
        <w:t>The Annals of Family Medicine</w:t>
      </w:r>
      <w:r>
        <w:rPr>
          <w:color w:val="222222"/>
          <w:sz w:val="18"/>
          <w:szCs w:val="18"/>
          <w:highlight w:val="white"/>
        </w:rPr>
        <w:t xml:space="preserve"> 13.2 (2015): 130-138.</w:t>
      </w:r>
    </w:p>
  </w:footnote>
  <w:footnote w:id="11">
    <w:p w14:paraId="2C968A5F"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Ruggiero, Laurie, et al. "Medical Assistant Coaching to Support Diabetes Self-Care Among Low-Income Racial/Ethnic Minority Populations Randomized Controlled Trial." </w:t>
      </w:r>
      <w:r>
        <w:rPr>
          <w:i/>
          <w:color w:val="222222"/>
          <w:sz w:val="18"/>
          <w:szCs w:val="18"/>
          <w:highlight w:val="white"/>
        </w:rPr>
        <w:t>Western journal of nursing research</w:t>
      </w:r>
      <w:r>
        <w:rPr>
          <w:color w:val="222222"/>
          <w:sz w:val="18"/>
          <w:szCs w:val="18"/>
          <w:highlight w:val="white"/>
        </w:rPr>
        <w:t xml:space="preserve"> (2014): 0193945914522862.</w:t>
      </w:r>
    </w:p>
  </w:footnote>
  <w:footnote w:id="12">
    <w:p w14:paraId="26472193"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Ivey, Susan L., et al. "Evaluating a culturally and linguistically competent health coach intervention for Chinese-American patients with diabetes."</w:t>
      </w:r>
      <w:r>
        <w:rPr>
          <w:i/>
          <w:color w:val="222222"/>
          <w:sz w:val="18"/>
          <w:szCs w:val="18"/>
          <w:highlight w:val="white"/>
        </w:rPr>
        <w:t>Diabetes Spectrum</w:t>
      </w:r>
      <w:r>
        <w:rPr>
          <w:color w:val="222222"/>
          <w:sz w:val="18"/>
          <w:szCs w:val="18"/>
          <w:highlight w:val="white"/>
        </w:rPr>
        <w:t xml:space="preserve"> 25.2 (2012): 93-102.</w:t>
      </w:r>
    </w:p>
  </w:footnote>
  <w:footnote w:id="13">
    <w:p w14:paraId="11DFCDAF"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20"/>
          <w:szCs w:val="20"/>
        </w:rPr>
        <w:t xml:space="preserve"> </w:t>
      </w:r>
      <w:r>
        <w:rPr>
          <w:color w:val="222222"/>
          <w:sz w:val="18"/>
          <w:szCs w:val="18"/>
          <w:highlight w:val="white"/>
        </w:rPr>
        <w:t xml:space="preserve">Thom, David H., et al. "Does health coaching change patients’ trust in their primary care </w:t>
      </w:r>
      <w:proofErr w:type="gramStart"/>
      <w:r>
        <w:rPr>
          <w:color w:val="222222"/>
          <w:sz w:val="18"/>
          <w:szCs w:val="18"/>
          <w:highlight w:val="white"/>
        </w:rPr>
        <w:t>provider?.</w:t>
      </w:r>
      <w:proofErr w:type="gramEnd"/>
      <w:r>
        <w:rPr>
          <w:color w:val="222222"/>
          <w:sz w:val="18"/>
          <w:szCs w:val="18"/>
          <w:highlight w:val="white"/>
        </w:rPr>
        <w:t xml:space="preserve">" </w:t>
      </w:r>
      <w:r>
        <w:rPr>
          <w:i/>
          <w:color w:val="222222"/>
          <w:sz w:val="18"/>
          <w:szCs w:val="18"/>
          <w:highlight w:val="white"/>
        </w:rPr>
        <w:t>Patient education and counseling</w:t>
      </w:r>
      <w:r>
        <w:rPr>
          <w:color w:val="222222"/>
          <w:sz w:val="18"/>
          <w:szCs w:val="18"/>
          <w:highlight w:val="white"/>
        </w:rPr>
        <w:t xml:space="preserve"> 96.1 (2014): 135-138.</w:t>
      </w:r>
    </w:p>
  </w:footnote>
  <w:footnote w:id="14">
    <w:p w14:paraId="51E27EC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"Community Health Workers." </w:t>
      </w:r>
      <w:r>
        <w:rPr>
          <w:i/>
          <w:sz w:val="18"/>
          <w:szCs w:val="18"/>
        </w:rPr>
        <w:t>Community Health Workers</w:t>
      </w:r>
      <w:r>
        <w:rPr>
          <w:sz w:val="18"/>
          <w:szCs w:val="18"/>
        </w:rPr>
        <w:t>. American Public Health Association, n.d. Web. 18 July 2016.</w:t>
      </w:r>
    </w:p>
  </w:footnote>
  <w:footnote w:id="15">
    <w:p w14:paraId="792667B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Kim, Kyounghae, et al. "Effects of community-based health worker interventions to improve chronic disease management and care among vulnerable populations: a systematic review." </w:t>
      </w:r>
      <w:r>
        <w:rPr>
          <w:i/>
          <w:color w:val="222222"/>
          <w:sz w:val="18"/>
          <w:szCs w:val="18"/>
          <w:highlight w:val="white"/>
        </w:rPr>
        <w:t>American journal of public health</w:t>
      </w:r>
      <w:r>
        <w:rPr>
          <w:color w:val="222222"/>
          <w:sz w:val="18"/>
          <w:szCs w:val="18"/>
          <w:highlight w:val="white"/>
        </w:rPr>
        <w:t xml:space="preserve"> 106.4 (2016): e3-e28.</w:t>
      </w:r>
    </w:p>
  </w:footnote>
  <w:footnote w:id="16">
    <w:p w14:paraId="5165C600"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Palmas, Walter, et al. "Community health worker interventions to improve glycemic control in people with diabetes: a systematic review and meta-analysis." </w:t>
      </w:r>
      <w:r>
        <w:rPr>
          <w:i/>
          <w:color w:val="222222"/>
          <w:sz w:val="18"/>
          <w:szCs w:val="18"/>
          <w:highlight w:val="white"/>
        </w:rPr>
        <w:t>Journal of general internal medicine</w:t>
      </w:r>
      <w:r>
        <w:rPr>
          <w:color w:val="222222"/>
          <w:sz w:val="18"/>
          <w:szCs w:val="18"/>
          <w:highlight w:val="white"/>
        </w:rPr>
        <w:t xml:space="preserve"> 30.7 (2015): 1004-1012.</w:t>
      </w:r>
    </w:p>
  </w:footnote>
  <w:footnote w:id="17">
    <w:p w14:paraId="4869C4D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LK Staten, KY Gregory-Mercado, J Ranger-Moore, et al. Provider counseling, health education, and community health workers: the Arizona WISEWOMAN project. </w:t>
      </w:r>
      <w:r>
        <w:rPr>
          <w:i/>
          <w:sz w:val="18"/>
          <w:szCs w:val="18"/>
        </w:rPr>
        <w:t>J Womens Health (Larchmt)</w:t>
      </w:r>
      <w:r>
        <w:rPr>
          <w:sz w:val="18"/>
          <w:szCs w:val="18"/>
        </w:rPr>
        <w:t>. 2004;13(5):547–556.</w:t>
      </w:r>
    </w:p>
  </w:footnote>
  <w:footnote w:id="18">
    <w:p w14:paraId="1CB159F4"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AA Herman. Community health workers and integrated primary health care teams in the 21st century. </w:t>
      </w:r>
      <w:r>
        <w:rPr>
          <w:i/>
          <w:sz w:val="18"/>
          <w:szCs w:val="18"/>
        </w:rPr>
        <w:t>J Ambul Care Manage</w:t>
      </w:r>
      <w:r>
        <w:rPr>
          <w:sz w:val="18"/>
          <w:szCs w:val="18"/>
        </w:rPr>
        <w:t>. 2011;34(4):354–361.</w:t>
      </w:r>
    </w:p>
  </w:footnote>
  <w:footnote w:id="19">
    <w:p w14:paraId="5AD4A40E"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K Volkmann, T Castanares. Clinical community health workers: linchpin of the medical home. </w:t>
      </w:r>
      <w:r>
        <w:rPr>
          <w:i/>
          <w:sz w:val="18"/>
          <w:szCs w:val="18"/>
        </w:rPr>
        <w:t>J Ambul Care Manage</w:t>
      </w:r>
      <w:r>
        <w:rPr>
          <w:sz w:val="18"/>
          <w:szCs w:val="18"/>
        </w:rPr>
        <w:t>. 2011;34(3):221–233.</w:t>
      </w:r>
    </w:p>
  </w:footnote>
  <w:footnote w:id="20">
    <w:p w14:paraId="2AA692B1"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Joseph, Dayle Hunt, et al. "Peer coaching: an intervention for individuals struggling with diabetes." </w:t>
      </w:r>
      <w:r>
        <w:rPr>
          <w:i/>
          <w:color w:val="222222"/>
          <w:sz w:val="18"/>
          <w:szCs w:val="18"/>
          <w:highlight w:val="white"/>
        </w:rPr>
        <w:t>The Diabetes Educator</w:t>
      </w:r>
      <w:r>
        <w:rPr>
          <w:color w:val="222222"/>
          <w:sz w:val="18"/>
          <w:szCs w:val="18"/>
          <w:highlight w:val="white"/>
        </w:rPr>
        <w:t xml:space="preserve"> 27.5 (2001): 703-710.</w:t>
      </w:r>
    </w:p>
  </w:footnote>
  <w:footnote w:id="21">
    <w:p w14:paraId="53564F77"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Wilson, Wiletta, and Clara Pratt. "The impact of diabetes education and peer support upon weight and glycemic control of elderly persons with noninsulin dependent diabetes mellitus (NIDDM)." </w:t>
      </w:r>
      <w:r>
        <w:rPr>
          <w:i/>
          <w:color w:val="222222"/>
          <w:sz w:val="18"/>
          <w:szCs w:val="18"/>
          <w:highlight w:val="white"/>
        </w:rPr>
        <w:t>American Journal of Public Health</w:t>
      </w:r>
      <w:r>
        <w:rPr>
          <w:color w:val="222222"/>
          <w:sz w:val="18"/>
          <w:szCs w:val="18"/>
          <w:highlight w:val="white"/>
        </w:rPr>
        <w:t>77.5 (1987): 634-635.</w:t>
      </w:r>
    </w:p>
  </w:footnote>
  <w:footnote w:id="22">
    <w:p w14:paraId="313366CB"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Keyserllng, Thomas C., et al. "A diabetes management program for African American women with type 2 diabetes." </w:t>
      </w:r>
      <w:r>
        <w:rPr>
          <w:i/>
          <w:color w:val="222222"/>
          <w:sz w:val="18"/>
          <w:szCs w:val="18"/>
          <w:highlight w:val="white"/>
        </w:rPr>
        <w:t>The Diabetes Educator</w:t>
      </w:r>
      <w:r>
        <w:rPr>
          <w:color w:val="222222"/>
          <w:sz w:val="18"/>
          <w:szCs w:val="18"/>
          <w:highlight w:val="white"/>
        </w:rPr>
        <w:t xml:space="preserve"> 26.5 (2000): 796-805.</w:t>
      </w:r>
    </w:p>
  </w:footnote>
  <w:footnote w:id="23">
    <w:p w14:paraId="1BFB3611"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Keyserling, Thomas C., et al. "A randomized trial of an intervention to improve self-care behaviors of African-American women with type 2 diabetes impact on physical activity." </w:t>
      </w:r>
      <w:r>
        <w:rPr>
          <w:i/>
          <w:color w:val="222222"/>
          <w:sz w:val="18"/>
          <w:szCs w:val="18"/>
          <w:highlight w:val="white"/>
        </w:rPr>
        <w:t>Diabetes care</w:t>
      </w:r>
      <w:r>
        <w:rPr>
          <w:color w:val="222222"/>
          <w:sz w:val="18"/>
          <w:szCs w:val="18"/>
          <w:highlight w:val="white"/>
        </w:rPr>
        <w:t xml:space="preserve"> 25.9 (2002): 1576-1583.</w:t>
      </w:r>
    </w:p>
  </w:footnote>
  <w:footnote w:id="24">
    <w:p w14:paraId="0F55E61F"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Thom, David H., et al. "Impact of peer health coaching on glycemic control in low-income patients with diabetes: a randomized controlled trial." </w:t>
      </w:r>
      <w:r>
        <w:rPr>
          <w:i/>
          <w:color w:val="222222"/>
          <w:sz w:val="18"/>
          <w:szCs w:val="18"/>
          <w:highlight w:val="white"/>
        </w:rPr>
        <w:t>The Annals of Family Medicine</w:t>
      </w:r>
      <w:r>
        <w:rPr>
          <w:color w:val="222222"/>
          <w:sz w:val="18"/>
          <w:szCs w:val="18"/>
          <w:highlight w:val="white"/>
        </w:rPr>
        <w:t xml:space="preserve"> 11.2 (2013): 137-144.</w:t>
      </w:r>
    </w:p>
  </w:footnote>
  <w:footnote w:id="25">
    <w:p w14:paraId="6D69F2B9" w14:textId="77777777" w:rsidR="005F4D56" w:rsidRDefault="00410832">
      <w:pPr>
        <w:pBdr>
          <w:top w:val="nil"/>
          <w:left w:val="nil"/>
          <w:bottom w:val="nil"/>
          <w:right w:val="nil"/>
          <w:between w:val="nil"/>
        </w:pBdr>
        <w:spacing w:line="240" w:lineRule="auto"/>
        <w:rPr>
          <w:sz w:val="18"/>
          <w:szCs w:val="18"/>
        </w:rPr>
      </w:pPr>
      <w:r>
        <w:rPr>
          <w:vertAlign w:val="superscript"/>
        </w:rPr>
        <w:footnoteRef/>
      </w:r>
      <w:r>
        <w:rPr>
          <w:sz w:val="18"/>
          <w:szCs w:val="18"/>
        </w:rPr>
        <w:t xml:space="preserve"> </w:t>
      </w:r>
      <w:r>
        <w:rPr>
          <w:color w:val="222222"/>
          <w:sz w:val="18"/>
          <w:szCs w:val="18"/>
          <w:highlight w:val="white"/>
        </w:rPr>
        <w:t xml:space="preserve">Heisler, Michele. "Overview of peer support models to improve diabetes self-management and clinical outcomes." </w:t>
      </w:r>
      <w:r>
        <w:rPr>
          <w:i/>
          <w:color w:val="222222"/>
          <w:sz w:val="18"/>
          <w:szCs w:val="18"/>
          <w:highlight w:val="white"/>
        </w:rPr>
        <w:t>Diabetes Spectrum</w:t>
      </w:r>
      <w:r>
        <w:rPr>
          <w:color w:val="222222"/>
          <w:sz w:val="18"/>
          <w:szCs w:val="18"/>
          <w:highlight w:val="white"/>
        </w:rPr>
        <w:t xml:space="preserve"> 20.4 (2007): 214-221.</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ya Faison">
    <w15:presenceInfo w15:providerId="Windows Live" w15:userId="b836032621e28e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D56"/>
    <w:rsid w:val="000C7B36"/>
    <w:rsid w:val="00410832"/>
    <w:rsid w:val="005F4D56"/>
    <w:rsid w:val="007B61C2"/>
    <w:rsid w:val="007F2F9B"/>
    <w:rsid w:val="00855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1457A"/>
  <w15:docId w15:val="{687E72A4-38E6-6645-84E8-DFBA86B71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semiHidden/>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7B36"/>
    <w:pPr>
      <w:spacing w:line="240" w:lineRule="auto"/>
    </w:pPr>
    <w:rPr>
      <w:sz w:val="18"/>
      <w:szCs w:val="18"/>
    </w:rPr>
  </w:style>
  <w:style w:type="character" w:customStyle="1" w:styleId="BalloonTextChar">
    <w:name w:val="Balloon Text Char"/>
    <w:basedOn w:val="DefaultParagraphFont"/>
    <w:link w:val="BalloonText"/>
    <w:uiPriority w:val="99"/>
    <w:semiHidden/>
    <w:rsid w:val="000C7B3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3583</Words>
  <Characters>20427</Characters>
  <Application>Microsoft Office Word</Application>
  <DocSecurity>0</DocSecurity>
  <Lines>170</Lines>
  <Paragraphs>47</Paragraphs>
  <ScaleCrop>false</ScaleCrop>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Maya Faison</cp:lastModifiedBy>
  <cp:revision>2</cp:revision>
  <dcterms:created xsi:type="dcterms:W3CDTF">2019-01-29T14:11:00Z</dcterms:created>
  <dcterms:modified xsi:type="dcterms:W3CDTF">2019-01-29T14:11:00Z</dcterms:modified>
</cp:coreProperties>
</file>